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722"/>
      </w:tblGrid>
      <w:tr w:rsidR="0046746C" w14:paraId="1707615B" w14:textId="77777777" w:rsidTr="0046746C">
        <w:tc>
          <w:tcPr>
            <w:tcW w:w="4786" w:type="dxa"/>
          </w:tcPr>
          <w:p w14:paraId="30D8AE05" w14:textId="77777777" w:rsidR="0046746C" w:rsidRDefault="0046746C" w:rsidP="0046746C">
            <w:pPr>
              <w:tabs>
                <w:tab w:val="left" w:pos="10051"/>
              </w:tabs>
              <w:spacing w:before="64"/>
              <w:ind w:right="739"/>
              <w:jc w:val="right"/>
              <w:rPr>
                <w:spacing w:val="-2"/>
                <w:sz w:val="26"/>
              </w:rPr>
            </w:pPr>
          </w:p>
        </w:tc>
        <w:tc>
          <w:tcPr>
            <w:tcW w:w="4786" w:type="dxa"/>
          </w:tcPr>
          <w:p w14:paraId="63266AC9" w14:textId="77777777" w:rsidR="0046746C" w:rsidRPr="00DF6F99" w:rsidRDefault="0046746C" w:rsidP="0046746C">
            <w:pPr>
              <w:tabs>
                <w:tab w:val="left" w:pos="10051"/>
              </w:tabs>
              <w:spacing w:before="64"/>
              <w:ind w:right="739"/>
              <w:jc w:val="center"/>
              <w:rPr>
                <w:sz w:val="28"/>
                <w:szCs w:val="28"/>
              </w:rPr>
            </w:pPr>
            <w:r w:rsidRPr="00DF6F99">
              <w:rPr>
                <w:spacing w:val="-2"/>
                <w:sz w:val="28"/>
                <w:szCs w:val="28"/>
              </w:rPr>
              <w:t>УТВЕРЖДЕНЫ</w:t>
            </w:r>
          </w:p>
          <w:p w14:paraId="297A73C3" w14:textId="7BD1968F" w:rsidR="0046746C" w:rsidRPr="00DF6F99" w:rsidRDefault="0046746C" w:rsidP="0046746C">
            <w:pPr>
              <w:tabs>
                <w:tab w:val="left" w:pos="10051"/>
              </w:tabs>
              <w:spacing w:before="47" w:line="276" w:lineRule="auto"/>
              <w:ind w:right="739"/>
              <w:jc w:val="center"/>
              <w:rPr>
                <w:sz w:val="28"/>
                <w:szCs w:val="28"/>
              </w:rPr>
            </w:pPr>
            <w:r w:rsidRPr="00DF6F99">
              <w:rPr>
                <w:sz w:val="28"/>
                <w:szCs w:val="28"/>
              </w:rPr>
              <w:t>приказом</w:t>
            </w:r>
            <w:r w:rsidRPr="00DF6F99">
              <w:rPr>
                <w:spacing w:val="-17"/>
                <w:sz w:val="28"/>
                <w:szCs w:val="28"/>
              </w:rPr>
              <w:t xml:space="preserve"> </w:t>
            </w:r>
            <w:r w:rsidRPr="00DF6F99">
              <w:rPr>
                <w:sz w:val="28"/>
                <w:szCs w:val="28"/>
              </w:rPr>
              <w:t>Министерства</w:t>
            </w:r>
            <w:r w:rsidRPr="00DF6F99">
              <w:rPr>
                <w:spacing w:val="-16"/>
                <w:sz w:val="28"/>
                <w:szCs w:val="28"/>
              </w:rPr>
              <w:t xml:space="preserve"> </w:t>
            </w:r>
            <w:r w:rsidRPr="00DF6F99">
              <w:rPr>
                <w:sz w:val="28"/>
                <w:szCs w:val="28"/>
              </w:rPr>
              <w:t>спорта Российской Федерации</w:t>
            </w:r>
          </w:p>
          <w:p w14:paraId="3289F8F7" w14:textId="517D581B" w:rsidR="0046746C" w:rsidRPr="00DA20D8" w:rsidRDefault="00DA20D8" w:rsidP="0046746C">
            <w:pPr>
              <w:tabs>
                <w:tab w:val="left" w:pos="10051"/>
              </w:tabs>
              <w:spacing w:before="47" w:line="276" w:lineRule="auto"/>
              <w:ind w:right="739"/>
              <w:jc w:val="center"/>
              <w:rPr>
                <w:sz w:val="28"/>
                <w:szCs w:val="28"/>
                <w:u w:val="single"/>
              </w:rPr>
            </w:pPr>
            <w:r>
              <w:rPr>
                <w:sz w:val="28"/>
                <w:szCs w:val="28"/>
              </w:rPr>
              <w:t>от «</w:t>
            </w:r>
            <w:r>
              <w:rPr>
                <w:sz w:val="28"/>
                <w:szCs w:val="28"/>
                <w:u w:val="single"/>
              </w:rPr>
              <w:t>27</w:t>
            </w:r>
            <w:r>
              <w:rPr>
                <w:sz w:val="28"/>
                <w:szCs w:val="28"/>
              </w:rPr>
              <w:t xml:space="preserve">» </w:t>
            </w:r>
            <w:r>
              <w:rPr>
                <w:sz w:val="28"/>
                <w:szCs w:val="28"/>
                <w:u w:val="single"/>
              </w:rPr>
              <w:t>декабря</w:t>
            </w:r>
            <w:r>
              <w:rPr>
                <w:sz w:val="28"/>
                <w:szCs w:val="28"/>
              </w:rPr>
              <w:t xml:space="preserve"> 2024 г. № </w:t>
            </w:r>
            <w:r>
              <w:rPr>
                <w:sz w:val="28"/>
                <w:szCs w:val="28"/>
                <w:u w:val="single"/>
              </w:rPr>
              <w:t>1353</w:t>
            </w:r>
            <w:bookmarkStart w:id="0" w:name="_GoBack"/>
            <w:bookmarkEnd w:id="0"/>
          </w:p>
          <w:p w14:paraId="0398C698" w14:textId="77777777" w:rsidR="0046746C" w:rsidRDefault="0046746C" w:rsidP="0046746C">
            <w:pPr>
              <w:tabs>
                <w:tab w:val="left" w:pos="10051"/>
              </w:tabs>
              <w:spacing w:before="64"/>
              <w:ind w:right="739"/>
              <w:jc w:val="right"/>
              <w:rPr>
                <w:spacing w:val="-2"/>
                <w:sz w:val="26"/>
              </w:rPr>
            </w:pPr>
          </w:p>
        </w:tc>
      </w:tr>
    </w:tbl>
    <w:p w14:paraId="35027CB3" w14:textId="77777777" w:rsidR="00834902" w:rsidRDefault="00834902" w:rsidP="008D304E">
      <w:pPr>
        <w:tabs>
          <w:tab w:val="left" w:pos="10051"/>
        </w:tabs>
        <w:spacing w:before="46"/>
        <w:ind w:right="739" w:firstLine="709"/>
        <w:jc w:val="center"/>
        <w:rPr>
          <w:sz w:val="26"/>
        </w:rPr>
      </w:pPr>
    </w:p>
    <w:p w14:paraId="28C092E8" w14:textId="77777777" w:rsidR="00B14003" w:rsidRDefault="00B14003" w:rsidP="008D304E">
      <w:pPr>
        <w:tabs>
          <w:tab w:val="left" w:pos="10051"/>
        </w:tabs>
        <w:spacing w:before="46"/>
        <w:ind w:right="739" w:firstLine="709"/>
        <w:jc w:val="center"/>
        <w:rPr>
          <w:sz w:val="26"/>
        </w:rPr>
      </w:pPr>
    </w:p>
    <w:p w14:paraId="5343617E" w14:textId="77777777" w:rsidR="00B14003" w:rsidRDefault="00B14003" w:rsidP="008D304E">
      <w:pPr>
        <w:pStyle w:val="a3"/>
        <w:tabs>
          <w:tab w:val="left" w:pos="10051"/>
        </w:tabs>
        <w:ind w:left="0" w:firstLine="709"/>
      </w:pPr>
    </w:p>
    <w:p w14:paraId="477E3532" w14:textId="622CA973" w:rsidR="000A41D2" w:rsidRDefault="0046746C" w:rsidP="005415CC">
      <w:pPr>
        <w:pStyle w:val="1"/>
        <w:tabs>
          <w:tab w:val="left" w:pos="10051"/>
        </w:tabs>
        <w:spacing w:line="480" w:lineRule="auto"/>
        <w:ind w:left="0" w:right="2470" w:firstLine="1560"/>
        <w:jc w:val="center"/>
      </w:pPr>
      <w:r>
        <w:rPr>
          <w:spacing w:val="-12"/>
        </w:rPr>
        <w:t>ПРАВИЛА</w:t>
      </w:r>
      <w:r w:rsidR="00837365">
        <w:rPr>
          <w:spacing w:val="-12"/>
        </w:rPr>
        <w:t xml:space="preserve"> </w:t>
      </w:r>
      <w:r w:rsidR="00837365">
        <w:t>ВИДА</w:t>
      </w:r>
      <w:r w:rsidR="00837365">
        <w:rPr>
          <w:spacing w:val="-10"/>
        </w:rPr>
        <w:t xml:space="preserve"> </w:t>
      </w:r>
      <w:r w:rsidR="00837365">
        <w:t>СПОРТА</w:t>
      </w:r>
      <w:r w:rsidR="00837365">
        <w:rPr>
          <w:spacing w:val="-11"/>
        </w:rPr>
        <w:t xml:space="preserve"> </w:t>
      </w:r>
      <w:r w:rsidR="00837365">
        <w:t>«КУДО»</w:t>
      </w:r>
    </w:p>
    <w:p w14:paraId="5D4E5985" w14:textId="65FD5DB4" w:rsidR="00B04EEF" w:rsidRDefault="00B04EEF" w:rsidP="005415CC">
      <w:pPr>
        <w:pStyle w:val="1"/>
        <w:tabs>
          <w:tab w:val="left" w:pos="10051"/>
        </w:tabs>
        <w:ind w:left="0" w:right="2470" w:firstLine="1701"/>
        <w:jc w:val="center"/>
      </w:pPr>
      <w:r>
        <w:t>ОБЩИЕ ПОЛОЖЕНИЯ</w:t>
      </w:r>
    </w:p>
    <w:p w14:paraId="3D162E48" w14:textId="77777777" w:rsidR="001A6027" w:rsidRDefault="001A6027" w:rsidP="005415CC">
      <w:pPr>
        <w:pStyle w:val="1"/>
        <w:tabs>
          <w:tab w:val="left" w:pos="10051"/>
        </w:tabs>
        <w:ind w:left="0" w:right="2470" w:firstLine="709"/>
        <w:jc w:val="center"/>
      </w:pPr>
    </w:p>
    <w:p w14:paraId="0CA513E5" w14:textId="7035F1C5" w:rsidR="00EC7064" w:rsidRPr="00D3221E" w:rsidRDefault="00837365" w:rsidP="005B5367">
      <w:pPr>
        <w:pStyle w:val="a3"/>
        <w:tabs>
          <w:tab w:val="left" w:pos="10051"/>
        </w:tabs>
        <w:ind w:left="0" w:firstLine="709"/>
        <w:jc w:val="both"/>
      </w:pPr>
      <w:r w:rsidRPr="00D3221E">
        <w:t>Настоящие</w:t>
      </w:r>
      <w:r w:rsidRPr="00D3221E">
        <w:rPr>
          <w:spacing w:val="-13"/>
        </w:rPr>
        <w:t xml:space="preserve"> </w:t>
      </w:r>
      <w:r w:rsidRPr="00D3221E">
        <w:t>правила</w:t>
      </w:r>
      <w:r w:rsidRPr="00D3221E">
        <w:rPr>
          <w:spacing w:val="-6"/>
        </w:rPr>
        <w:t xml:space="preserve"> </w:t>
      </w:r>
      <w:r w:rsidRPr="00D3221E">
        <w:t>вида</w:t>
      </w:r>
      <w:r w:rsidRPr="00D3221E">
        <w:rPr>
          <w:spacing w:val="-1"/>
        </w:rPr>
        <w:t xml:space="preserve"> </w:t>
      </w:r>
      <w:r w:rsidRPr="00D3221E">
        <w:t>спорта</w:t>
      </w:r>
      <w:r w:rsidRPr="00D3221E">
        <w:rPr>
          <w:spacing w:val="-1"/>
        </w:rPr>
        <w:t xml:space="preserve"> </w:t>
      </w:r>
      <w:r w:rsidRPr="00D3221E">
        <w:t>«Кудо»</w:t>
      </w:r>
      <w:r w:rsidRPr="00D3221E">
        <w:rPr>
          <w:spacing w:val="-8"/>
        </w:rPr>
        <w:t xml:space="preserve"> </w:t>
      </w:r>
      <w:r w:rsidRPr="00D3221E">
        <w:t>(далее</w:t>
      </w:r>
      <w:r w:rsidRPr="00D3221E">
        <w:rPr>
          <w:spacing w:val="-13"/>
        </w:rPr>
        <w:t xml:space="preserve"> </w:t>
      </w:r>
      <w:r w:rsidRPr="00D3221E">
        <w:t>–</w:t>
      </w:r>
      <w:r w:rsidRPr="00D3221E">
        <w:rPr>
          <w:spacing w:val="-12"/>
        </w:rPr>
        <w:t xml:space="preserve"> </w:t>
      </w:r>
      <w:r w:rsidRPr="00D3221E">
        <w:t>Правила)</w:t>
      </w:r>
      <w:r w:rsidR="00EC7064" w:rsidRPr="00D3221E">
        <w:t xml:space="preserve"> разработаны Общероссийской спортивной федерацией по виду спорта «кудо» (далее – </w:t>
      </w:r>
      <w:r w:rsidR="00497596" w:rsidRPr="00D3221E">
        <w:t>ОСФ)</w:t>
      </w:r>
      <w:r w:rsidRPr="00D3221E">
        <w:rPr>
          <w:spacing w:val="-14"/>
        </w:rPr>
        <w:t xml:space="preserve"> </w:t>
      </w:r>
      <w:r w:rsidRPr="00D3221E">
        <w:t>с</w:t>
      </w:r>
      <w:r w:rsidRPr="00D3221E">
        <w:rPr>
          <w:spacing w:val="-13"/>
        </w:rPr>
        <w:t xml:space="preserve"> </w:t>
      </w:r>
      <w:r w:rsidRPr="00D3221E">
        <w:t>учетом правил</w:t>
      </w:r>
      <w:r w:rsidRPr="00D3221E">
        <w:rPr>
          <w:spacing w:val="-1"/>
        </w:rPr>
        <w:t xml:space="preserve"> </w:t>
      </w:r>
      <w:r w:rsidRPr="00D3221E">
        <w:t>Международной федераци</w:t>
      </w:r>
      <w:r w:rsidR="00890810">
        <w:t>и</w:t>
      </w:r>
      <w:r w:rsidRPr="00D3221E">
        <w:t xml:space="preserve"> Кудо </w:t>
      </w:r>
      <w:r w:rsidR="003831B5" w:rsidRPr="00D3221E">
        <w:t>–</w:t>
      </w:r>
      <w:r w:rsidR="00EC7064" w:rsidRPr="00D3221E">
        <w:t xml:space="preserve"> </w:t>
      </w:r>
      <w:r w:rsidRPr="00D3221E">
        <w:t>KUDO International Federation</w:t>
      </w:r>
      <w:r w:rsidR="00EC7064" w:rsidRPr="00D3221E">
        <w:t xml:space="preserve"> (</w:t>
      </w:r>
      <w:r w:rsidRPr="00D3221E">
        <w:t>KIF)</w:t>
      </w:r>
      <w:r w:rsidR="00EC7064" w:rsidRPr="00D3221E">
        <w:t xml:space="preserve"> (далее – международная федерация).</w:t>
      </w:r>
    </w:p>
    <w:p w14:paraId="6714EB81" w14:textId="7F6F9A95" w:rsidR="00EC7064" w:rsidRPr="00D3221E" w:rsidRDefault="00EC7064" w:rsidP="005B5367">
      <w:pPr>
        <w:pStyle w:val="a3"/>
        <w:tabs>
          <w:tab w:val="left" w:pos="10051"/>
        </w:tabs>
        <w:ind w:left="0" w:firstLine="709"/>
        <w:jc w:val="both"/>
      </w:pPr>
      <w:r w:rsidRPr="00D3221E">
        <w:t xml:space="preserve">Настоящие Правила являются обязательными для всех организаций, проводящих официальные </w:t>
      </w:r>
      <w:r w:rsidR="003831B5" w:rsidRPr="00D3221E">
        <w:t xml:space="preserve">спортивные </w:t>
      </w:r>
      <w:r w:rsidRPr="00D3221E">
        <w:t xml:space="preserve">соревнования (далее – соревнования) по виду спорта «кудо» на территории Российской Федерации, независимо от их масштаба и статуса, и рассчитаны на организаторов соревнований, </w:t>
      </w:r>
      <w:r w:rsidR="003831B5" w:rsidRPr="00D3221E">
        <w:t xml:space="preserve">спортивных </w:t>
      </w:r>
      <w:r w:rsidRPr="00D3221E">
        <w:t xml:space="preserve">судей, тренеров, а также спортсменов, для которых знание </w:t>
      </w:r>
      <w:r w:rsidR="003831B5" w:rsidRPr="00D3221E">
        <w:t>П</w:t>
      </w:r>
      <w:r w:rsidRPr="00D3221E">
        <w:t xml:space="preserve">равил является обязательным и их изучение входит в программу учебно-тренировочного процесса. </w:t>
      </w:r>
    </w:p>
    <w:p w14:paraId="06A13F83" w14:textId="2735A0AE" w:rsidR="00B3276F" w:rsidRPr="00D3221E" w:rsidRDefault="00EC7064" w:rsidP="005B5367">
      <w:pPr>
        <w:pStyle w:val="a3"/>
        <w:tabs>
          <w:tab w:val="left" w:pos="10051"/>
        </w:tabs>
        <w:ind w:left="0" w:firstLine="709"/>
        <w:jc w:val="both"/>
      </w:pPr>
      <w:r w:rsidRPr="00D3221E">
        <w:t xml:space="preserve">По всем спорным спортивным ситуациям, не нашедших отражения в настоящей редакции Правил, принимает решение Главный </w:t>
      </w:r>
      <w:r w:rsidR="00A75D86" w:rsidRPr="00D3221E">
        <w:t>с</w:t>
      </w:r>
      <w:r w:rsidRPr="00D3221E">
        <w:t xml:space="preserve">удья </w:t>
      </w:r>
      <w:r w:rsidR="00A75D86" w:rsidRPr="00D3221E">
        <w:t>с</w:t>
      </w:r>
      <w:r w:rsidRPr="00D3221E">
        <w:t xml:space="preserve">оревнований.       </w:t>
      </w:r>
    </w:p>
    <w:p w14:paraId="4FCB9DB9" w14:textId="0A19460E" w:rsidR="000A41D2" w:rsidRPr="00D3221E" w:rsidRDefault="00EC7064" w:rsidP="005B5367">
      <w:pPr>
        <w:pStyle w:val="a3"/>
        <w:tabs>
          <w:tab w:val="left" w:pos="10051"/>
        </w:tabs>
        <w:ind w:left="0" w:firstLine="709"/>
        <w:jc w:val="both"/>
        <w:rPr>
          <w:spacing w:val="-3"/>
        </w:rPr>
      </w:pPr>
      <w:r w:rsidRPr="00D3221E">
        <w:t>Официальные лица (представители команд, тренеры, спортсмены и спортивные судьи), принимающие участие в соревнованиях, обязаны в своих действиях руководствоваться настоящими Правилами.</w:t>
      </w:r>
      <w:r w:rsidR="00837365" w:rsidRPr="00D3221E">
        <w:rPr>
          <w:spacing w:val="-3"/>
        </w:rPr>
        <w:t xml:space="preserve"> </w:t>
      </w:r>
    </w:p>
    <w:p w14:paraId="3B145272" w14:textId="77777777" w:rsidR="00B04EEF" w:rsidRPr="00D3221E" w:rsidRDefault="00B04EEF" w:rsidP="005B5367">
      <w:pPr>
        <w:pStyle w:val="a3"/>
        <w:tabs>
          <w:tab w:val="left" w:pos="10051"/>
        </w:tabs>
        <w:ind w:left="0" w:firstLine="709"/>
        <w:jc w:val="both"/>
        <w:rPr>
          <w:spacing w:val="-3"/>
        </w:rPr>
      </w:pPr>
    </w:p>
    <w:p w14:paraId="5FE8FD50" w14:textId="73A23C8A" w:rsidR="00B04EEF" w:rsidRDefault="00B04EEF" w:rsidP="008F77D4">
      <w:pPr>
        <w:pStyle w:val="2"/>
        <w:numPr>
          <w:ilvl w:val="0"/>
          <w:numId w:val="27"/>
        </w:numPr>
        <w:jc w:val="center"/>
      </w:pPr>
      <w:r w:rsidRPr="00D3221E">
        <w:t>Цель и применение Правил</w:t>
      </w:r>
    </w:p>
    <w:p w14:paraId="64227D9B" w14:textId="77777777" w:rsidR="005413D0" w:rsidRDefault="005413D0" w:rsidP="005415CC">
      <w:pPr>
        <w:pStyle w:val="1"/>
        <w:tabs>
          <w:tab w:val="left" w:pos="10051"/>
        </w:tabs>
        <w:ind w:left="0" w:firstLine="1985"/>
        <w:jc w:val="center"/>
      </w:pPr>
    </w:p>
    <w:p w14:paraId="281AFD6A" w14:textId="77777777" w:rsidR="00B04EEF" w:rsidRPr="00D3221E" w:rsidRDefault="00B04EEF" w:rsidP="005B5367">
      <w:pPr>
        <w:pStyle w:val="a3"/>
        <w:tabs>
          <w:tab w:val="left" w:pos="10051"/>
        </w:tabs>
        <w:ind w:left="0" w:firstLine="709"/>
        <w:jc w:val="both"/>
      </w:pPr>
      <w:r w:rsidRPr="00D3221E">
        <w:t xml:space="preserve">Целью настоящих Правил является повышение уровня развития вида спорта «кудо» посредством описания всех его аспектов, а также обеспечение возможности для соревнующихся показать наилучшие результаты. </w:t>
      </w:r>
    </w:p>
    <w:p w14:paraId="1A50CFCB" w14:textId="03106C64" w:rsidR="00B04EEF" w:rsidRPr="00D3221E" w:rsidRDefault="00B04EEF" w:rsidP="005B5367">
      <w:pPr>
        <w:pStyle w:val="a3"/>
        <w:tabs>
          <w:tab w:val="left" w:pos="10051"/>
        </w:tabs>
        <w:ind w:left="0" w:firstLine="709"/>
        <w:jc w:val="both"/>
      </w:pPr>
      <w:r w:rsidRPr="00D3221E">
        <w:t>Принятые сокращения и терминология:</w:t>
      </w:r>
    </w:p>
    <w:p w14:paraId="2EB766ED" w14:textId="37025EE6" w:rsidR="00B32AEF" w:rsidRPr="00D3221E" w:rsidRDefault="00B32AEF" w:rsidP="005B5367">
      <w:pPr>
        <w:pStyle w:val="a3"/>
        <w:tabs>
          <w:tab w:val="left" w:pos="10051"/>
        </w:tabs>
        <w:ind w:left="0" w:firstLine="709"/>
        <w:jc w:val="both"/>
      </w:pPr>
      <w:r w:rsidRPr="00D3221E">
        <w:t xml:space="preserve">ОСФ – </w:t>
      </w:r>
      <w:r w:rsidR="00552E4B" w:rsidRPr="00D3221E">
        <w:t>О</w:t>
      </w:r>
      <w:r w:rsidRPr="00D3221E">
        <w:t xml:space="preserve">бщероссийская спортивная федерация по виду спорта «кудо».  </w:t>
      </w:r>
    </w:p>
    <w:p w14:paraId="559901FB" w14:textId="6089158A" w:rsidR="00B32AEF" w:rsidRPr="00D3221E" w:rsidRDefault="00B32AEF" w:rsidP="005B5367">
      <w:pPr>
        <w:pStyle w:val="a3"/>
        <w:tabs>
          <w:tab w:val="left" w:pos="10051"/>
        </w:tabs>
        <w:ind w:left="0" w:firstLine="709"/>
        <w:jc w:val="both"/>
      </w:pPr>
      <w:r w:rsidRPr="00D3221E">
        <w:t>РСФ</w:t>
      </w:r>
      <w:r w:rsidR="00AE402A">
        <w:t> </w:t>
      </w:r>
      <w:r w:rsidR="002A338C">
        <w:t xml:space="preserve">– Региональная спортивная федерация </w:t>
      </w:r>
      <w:r w:rsidRPr="00D3221E">
        <w:t xml:space="preserve">по виду спорта «кудо». </w:t>
      </w:r>
    </w:p>
    <w:p w14:paraId="3C9E86D1" w14:textId="145D7F4F" w:rsidR="00B32AEF" w:rsidRPr="00D3221E" w:rsidRDefault="00B32AEF" w:rsidP="005B5367">
      <w:pPr>
        <w:pStyle w:val="a3"/>
        <w:tabs>
          <w:tab w:val="left" w:pos="10051"/>
        </w:tabs>
        <w:ind w:left="0" w:firstLine="709"/>
        <w:jc w:val="both"/>
      </w:pPr>
      <w:r w:rsidRPr="00D3221E">
        <w:rPr>
          <w:lang w:val="en-US"/>
        </w:rPr>
        <w:t>KIF</w:t>
      </w:r>
      <w:r w:rsidRPr="00D3221E">
        <w:t xml:space="preserve"> – Международная федерация Кудо.</w:t>
      </w:r>
    </w:p>
    <w:p w14:paraId="46E49AF8" w14:textId="52DBBD41" w:rsidR="00B32AEF" w:rsidRPr="00D3221E" w:rsidRDefault="00B32AEF" w:rsidP="005B5367">
      <w:pPr>
        <w:pStyle w:val="a3"/>
        <w:tabs>
          <w:tab w:val="left" w:pos="10051"/>
        </w:tabs>
        <w:ind w:left="0" w:firstLine="709"/>
        <w:jc w:val="both"/>
      </w:pPr>
      <w:r w:rsidRPr="00D3221E">
        <w:t xml:space="preserve">ВРВС – </w:t>
      </w:r>
      <w:r w:rsidR="005B33B8" w:rsidRPr="00D3221E">
        <w:t>В</w:t>
      </w:r>
      <w:r w:rsidRPr="00D3221E">
        <w:t>сероссийский реестр видов спорта.</w:t>
      </w:r>
    </w:p>
    <w:p w14:paraId="60D2B8E9" w14:textId="0B40E3FC" w:rsidR="00B32AEF" w:rsidRPr="00D3221E" w:rsidRDefault="00B32AEF" w:rsidP="005B5367">
      <w:pPr>
        <w:pStyle w:val="a3"/>
        <w:tabs>
          <w:tab w:val="left" w:pos="10051"/>
        </w:tabs>
        <w:ind w:left="0" w:firstLine="709"/>
        <w:jc w:val="both"/>
      </w:pPr>
      <w:r w:rsidRPr="00D3221E">
        <w:rPr>
          <w:lang w:val="en-US"/>
        </w:rPr>
        <w:t>WADA</w:t>
      </w:r>
      <w:r w:rsidRPr="00D3221E">
        <w:t xml:space="preserve"> – Всемирное антидопинговое агентство.</w:t>
      </w:r>
    </w:p>
    <w:p w14:paraId="7F6F899F" w14:textId="09BD1D7F" w:rsidR="00B04EEF" w:rsidRPr="00D3221E" w:rsidRDefault="00B32AEF" w:rsidP="005B5367">
      <w:pPr>
        <w:pStyle w:val="a3"/>
        <w:tabs>
          <w:tab w:val="left" w:pos="10051"/>
        </w:tabs>
        <w:ind w:left="0" w:firstLine="709"/>
        <w:jc w:val="both"/>
      </w:pPr>
      <w:r w:rsidRPr="00D3221E">
        <w:t xml:space="preserve">ГСК – </w:t>
      </w:r>
      <w:r w:rsidR="006602F4" w:rsidRPr="00D3221E">
        <w:t>Г</w:t>
      </w:r>
      <w:r w:rsidRPr="00D3221E">
        <w:t>лавная судейская коллегия</w:t>
      </w:r>
      <w:r w:rsidR="005B33B8" w:rsidRPr="00D3221E">
        <w:t>.</w:t>
      </w:r>
    </w:p>
    <w:p w14:paraId="1B1837FE" w14:textId="6E58755F" w:rsidR="005B33B8" w:rsidRDefault="00B14003" w:rsidP="0046746C">
      <w:pPr>
        <w:pStyle w:val="a3"/>
        <w:tabs>
          <w:tab w:val="left" w:pos="10051"/>
        </w:tabs>
        <w:ind w:left="0" w:firstLine="709"/>
        <w:jc w:val="both"/>
      </w:pPr>
      <w:r>
        <w:t>Д</w:t>
      </w:r>
      <w:r w:rsidR="005B33B8" w:rsidRPr="00D3221E">
        <w:t>ругие термины для удобства даны в тексте сразу с пояснениями.</w:t>
      </w:r>
    </w:p>
    <w:p w14:paraId="1E780882" w14:textId="77777777" w:rsidR="00890810" w:rsidRPr="00D3221E" w:rsidRDefault="00890810" w:rsidP="0046746C">
      <w:pPr>
        <w:pStyle w:val="a3"/>
        <w:tabs>
          <w:tab w:val="left" w:pos="10051"/>
        </w:tabs>
        <w:ind w:left="0" w:firstLine="709"/>
        <w:jc w:val="both"/>
        <w:rPr>
          <w:spacing w:val="-3"/>
        </w:rPr>
      </w:pPr>
    </w:p>
    <w:p w14:paraId="1E566F67" w14:textId="13107575" w:rsidR="005B33B8" w:rsidRDefault="005B33B8" w:rsidP="004C41F3">
      <w:pPr>
        <w:pStyle w:val="2"/>
        <w:numPr>
          <w:ilvl w:val="0"/>
          <w:numId w:val="27"/>
        </w:numPr>
        <w:jc w:val="center"/>
      </w:pPr>
      <w:r w:rsidRPr="00D3221E">
        <w:lastRenderedPageBreak/>
        <w:t>Перечень спортивных дисциплин</w:t>
      </w:r>
    </w:p>
    <w:p w14:paraId="3D279F56" w14:textId="77777777" w:rsidR="008F77D4" w:rsidRDefault="008F77D4" w:rsidP="008F77D4">
      <w:pPr>
        <w:pStyle w:val="2"/>
        <w:ind w:left="933"/>
      </w:pPr>
    </w:p>
    <w:p w14:paraId="7C7A98FC" w14:textId="18277223" w:rsidR="005B33B8" w:rsidRDefault="005B33B8" w:rsidP="009319BE">
      <w:pPr>
        <w:pStyle w:val="a3"/>
        <w:tabs>
          <w:tab w:val="left" w:pos="10051"/>
        </w:tabs>
        <w:ind w:left="0" w:firstLine="709"/>
        <w:jc w:val="both"/>
      </w:pPr>
      <w:r w:rsidRPr="00D3221E">
        <w:t xml:space="preserve">Соревнования по </w:t>
      </w:r>
      <w:r w:rsidR="003831B5" w:rsidRPr="00D3221E">
        <w:t>виду спорта «</w:t>
      </w:r>
      <w:r w:rsidRPr="00D3221E">
        <w:t>кудо</w:t>
      </w:r>
      <w:r w:rsidR="003831B5" w:rsidRPr="00D3221E">
        <w:t>»</w:t>
      </w:r>
      <w:r w:rsidRPr="00D3221E">
        <w:t xml:space="preserve"> проводятся в спортивных дисциплинах (далее – дисциплина) в соответствии с Всероссийским реестром видов спорта и Правилами. </w:t>
      </w:r>
    </w:p>
    <w:p w14:paraId="28428C0A" w14:textId="528626A2" w:rsidR="008362DB" w:rsidRPr="00D3221E" w:rsidRDefault="00E8020B" w:rsidP="003D6F25">
      <w:pPr>
        <w:tabs>
          <w:tab w:val="left" w:pos="10051"/>
        </w:tabs>
        <w:spacing w:before="55"/>
        <w:ind w:firstLine="709"/>
        <w:rPr>
          <w:b/>
          <w:sz w:val="28"/>
          <w:szCs w:val="28"/>
          <w:lang w:val="en-US"/>
        </w:rPr>
      </w:pPr>
      <w:r>
        <w:rPr>
          <w:b/>
          <w:sz w:val="28"/>
          <w:szCs w:val="28"/>
        </w:rPr>
        <w:t>Мальчики, девочки</w:t>
      </w:r>
      <w:r w:rsidR="008362DB" w:rsidRPr="00D3221E">
        <w:rPr>
          <w:b/>
          <w:spacing w:val="-4"/>
          <w:sz w:val="28"/>
          <w:szCs w:val="28"/>
        </w:rPr>
        <w:t xml:space="preserve"> </w:t>
      </w:r>
      <w:r w:rsidR="008362DB" w:rsidRPr="00D3221E">
        <w:rPr>
          <w:b/>
          <w:sz w:val="28"/>
          <w:szCs w:val="28"/>
        </w:rPr>
        <w:t>11</w:t>
      </w:r>
      <w:r w:rsidR="008362DB" w:rsidRPr="00D3221E">
        <w:rPr>
          <w:b/>
          <w:spacing w:val="-3"/>
          <w:sz w:val="28"/>
          <w:szCs w:val="28"/>
        </w:rPr>
        <w:t xml:space="preserve"> </w:t>
      </w:r>
      <w:r w:rsidR="008362DB" w:rsidRPr="00D3221E">
        <w:rPr>
          <w:b/>
          <w:spacing w:val="-5"/>
          <w:sz w:val="28"/>
          <w:szCs w:val="28"/>
        </w:rPr>
        <w:t>лет</w:t>
      </w:r>
      <w:r w:rsidR="000A675E" w:rsidRPr="00D3221E">
        <w:rPr>
          <w:b/>
          <w:spacing w:val="-5"/>
          <w:sz w:val="28"/>
          <w:szCs w:val="28"/>
          <w:lang w:val="en-US"/>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997"/>
        <w:gridCol w:w="4252"/>
      </w:tblGrid>
      <w:tr w:rsidR="00972090" w14:paraId="03CB5956" w14:textId="77777777" w:rsidTr="00972090">
        <w:trPr>
          <w:trHeight w:val="645"/>
        </w:trPr>
        <w:tc>
          <w:tcPr>
            <w:tcW w:w="850" w:type="dxa"/>
          </w:tcPr>
          <w:p w14:paraId="3B26C4E0" w14:textId="77777777" w:rsidR="00972090" w:rsidRDefault="00972090" w:rsidP="0046746C">
            <w:pPr>
              <w:pStyle w:val="TableParagraph"/>
              <w:tabs>
                <w:tab w:val="left" w:pos="10051"/>
              </w:tabs>
              <w:spacing w:line="315" w:lineRule="exact"/>
              <w:ind w:left="108"/>
              <w:rPr>
                <w:rFonts w:ascii="Times New Roman" w:hAnsi="Times New Roman"/>
                <w:sz w:val="28"/>
              </w:rPr>
            </w:pPr>
            <w:r>
              <w:rPr>
                <w:rFonts w:ascii="Times New Roman" w:hAnsi="Times New Roman"/>
                <w:sz w:val="28"/>
              </w:rPr>
              <w:t>№</w:t>
            </w:r>
          </w:p>
          <w:p w14:paraId="595B8B22" w14:textId="77777777" w:rsidR="00972090" w:rsidRDefault="00972090" w:rsidP="0046746C">
            <w:pPr>
              <w:pStyle w:val="TableParagraph"/>
              <w:tabs>
                <w:tab w:val="left" w:pos="10051"/>
              </w:tabs>
              <w:spacing w:line="311" w:lineRule="exact"/>
              <w:ind w:left="108"/>
              <w:rPr>
                <w:rFonts w:ascii="Times New Roman" w:hAnsi="Times New Roman"/>
                <w:sz w:val="28"/>
              </w:rPr>
            </w:pPr>
            <w:r>
              <w:rPr>
                <w:rFonts w:ascii="Times New Roman" w:hAnsi="Times New Roman"/>
                <w:spacing w:val="-5"/>
                <w:sz w:val="28"/>
              </w:rPr>
              <w:t>п/п</w:t>
            </w:r>
          </w:p>
        </w:tc>
        <w:tc>
          <w:tcPr>
            <w:tcW w:w="3997" w:type="dxa"/>
          </w:tcPr>
          <w:p w14:paraId="27F57550" w14:textId="77777777" w:rsidR="00972090" w:rsidRDefault="00972090" w:rsidP="0046746C">
            <w:pPr>
              <w:pStyle w:val="TableParagraph"/>
              <w:tabs>
                <w:tab w:val="left" w:pos="10051"/>
              </w:tabs>
              <w:spacing w:before="153"/>
              <w:ind w:left="110"/>
              <w:rPr>
                <w:rFonts w:ascii="Times New Roman" w:hAnsi="Times New Roman"/>
                <w:sz w:val="28"/>
              </w:rPr>
            </w:pPr>
            <w:r>
              <w:rPr>
                <w:rFonts w:ascii="Times New Roman" w:hAnsi="Times New Roman"/>
                <w:sz w:val="28"/>
              </w:rPr>
              <w:t>Возрастные</w:t>
            </w:r>
            <w:r>
              <w:rPr>
                <w:rFonts w:ascii="Times New Roman" w:hAnsi="Times New Roman"/>
                <w:spacing w:val="-6"/>
                <w:sz w:val="28"/>
              </w:rPr>
              <w:t xml:space="preserve"> </w:t>
            </w:r>
            <w:r>
              <w:rPr>
                <w:rFonts w:ascii="Times New Roman" w:hAnsi="Times New Roman"/>
                <w:sz w:val="28"/>
              </w:rPr>
              <w:t>группы</w:t>
            </w:r>
            <w:r>
              <w:rPr>
                <w:rFonts w:ascii="Times New Roman" w:hAnsi="Times New Roman"/>
                <w:spacing w:val="-8"/>
                <w:sz w:val="28"/>
              </w:rPr>
              <w:t xml:space="preserve"> </w:t>
            </w:r>
            <w:r>
              <w:rPr>
                <w:rFonts w:ascii="Times New Roman" w:hAnsi="Times New Roman"/>
                <w:spacing w:val="-2"/>
                <w:sz w:val="28"/>
              </w:rPr>
              <w:t>участников</w:t>
            </w:r>
          </w:p>
        </w:tc>
        <w:tc>
          <w:tcPr>
            <w:tcW w:w="4252" w:type="dxa"/>
          </w:tcPr>
          <w:p w14:paraId="0EA24F5D" w14:textId="77777777" w:rsidR="00972090" w:rsidRDefault="00972090" w:rsidP="0046746C">
            <w:pPr>
              <w:pStyle w:val="TableParagraph"/>
              <w:tabs>
                <w:tab w:val="left" w:pos="10051"/>
              </w:tabs>
              <w:spacing w:before="153"/>
              <w:ind w:left="107"/>
              <w:rPr>
                <w:rFonts w:ascii="Times New Roman" w:hAnsi="Times New Roman"/>
                <w:sz w:val="28"/>
              </w:rPr>
            </w:pPr>
            <w:r>
              <w:rPr>
                <w:rFonts w:ascii="Times New Roman" w:hAnsi="Times New Roman"/>
                <w:sz w:val="28"/>
              </w:rPr>
              <w:t>Категория</w:t>
            </w:r>
            <w:r>
              <w:rPr>
                <w:rFonts w:ascii="Times New Roman" w:hAnsi="Times New Roman"/>
                <w:spacing w:val="-4"/>
                <w:sz w:val="28"/>
              </w:rPr>
              <w:t xml:space="preserve"> </w:t>
            </w:r>
            <w:r>
              <w:rPr>
                <w:rFonts w:ascii="Times New Roman" w:hAnsi="Times New Roman"/>
                <w:sz w:val="28"/>
              </w:rPr>
              <w:t>(единицы</w:t>
            </w:r>
            <w:r>
              <w:rPr>
                <w:rFonts w:ascii="Times New Roman" w:hAnsi="Times New Roman"/>
                <w:spacing w:val="-4"/>
                <w:sz w:val="28"/>
              </w:rPr>
              <w:t xml:space="preserve"> </w:t>
            </w:r>
            <w:r>
              <w:rPr>
                <w:rFonts w:ascii="Times New Roman" w:hAnsi="Times New Roman"/>
                <w:sz w:val="28"/>
              </w:rPr>
              <w:t>рост</w:t>
            </w:r>
            <w:r>
              <w:rPr>
                <w:rFonts w:ascii="Times New Roman" w:hAnsi="Times New Roman"/>
                <w:spacing w:val="-4"/>
                <w:sz w:val="28"/>
              </w:rPr>
              <w:t xml:space="preserve"> </w:t>
            </w:r>
            <w:r>
              <w:rPr>
                <w:rFonts w:ascii="Times New Roman" w:hAnsi="Times New Roman"/>
                <w:sz w:val="28"/>
              </w:rPr>
              <w:t>+</w:t>
            </w:r>
            <w:r>
              <w:rPr>
                <w:rFonts w:ascii="Times New Roman" w:hAnsi="Times New Roman"/>
                <w:spacing w:val="-4"/>
                <w:sz w:val="28"/>
              </w:rPr>
              <w:t xml:space="preserve"> вес)</w:t>
            </w:r>
          </w:p>
        </w:tc>
      </w:tr>
      <w:tr w:rsidR="00972090" w14:paraId="4AAD2E87" w14:textId="77777777" w:rsidTr="00972090">
        <w:trPr>
          <w:trHeight w:val="381"/>
        </w:trPr>
        <w:tc>
          <w:tcPr>
            <w:tcW w:w="850" w:type="dxa"/>
          </w:tcPr>
          <w:p w14:paraId="2B2EF4B6" w14:textId="77777777" w:rsidR="00972090" w:rsidRDefault="00972090" w:rsidP="0046746C">
            <w:pPr>
              <w:pStyle w:val="TableParagraph"/>
              <w:tabs>
                <w:tab w:val="left" w:pos="10051"/>
              </w:tabs>
              <w:spacing w:before="21"/>
              <w:ind w:left="305" w:right="294"/>
              <w:jc w:val="center"/>
              <w:rPr>
                <w:rFonts w:ascii="Times New Roman"/>
                <w:sz w:val="28"/>
              </w:rPr>
            </w:pPr>
            <w:r>
              <w:rPr>
                <w:rFonts w:ascii="Times New Roman"/>
                <w:spacing w:val="-5"/>
                <w:sz w:val="28"/>
              </w:rPr>
              <w:t>1.</w:t>
            </w:r>
          </w:p>
        </w:tc>
        <w:tc>
          <w:tcPr>
            <w:tcW w:w="3997" w:type="dxa"/>
          </w:tcPr>
          <w:p w14:paraId="436EB3FF" w14:textId="0B8BDA43" w:rsidR="00972090" w:rsidRPr="00A75D86" w:rsidRDefault="00972090" w:rsidP="0046746C">
            <w:pPr>
              <w:pStyle w:val="TableParagraph"/>
              <w:tabs>
                <w:tab w:val="left" w:pos="10051"/>
              </w:tabs>
              <w:spacing w:before="21"/>
              <w:ind w:left="110"/>
              <w:rPr>
                <w:rFonts w:ascii="Times New Roman" w:hAnsi="Times New Roman"/>
                <w:sz w:val="28"/>
              </w:rPr>
            </w:pPr>
            <w:r>
              <w:rPr>
                <w:rFonts w:ascii="Times New Roman" w:hAnsi="Times New Roman"/>
                <w:sz w:val="28"/>
              </w:rPr>
              <w:t>Мальчики</w:t>
            </w:r>
            <w:r w:rsidRPr="00A75D86">
              <w:rPr>
                <w:rFonts w:ascii="Times New Roman" w:hAnsi="Times New Roman"/>
                <w:spacing w:val="-4"/>
                <w:sz w:val="28"/>
              </w:rPr>
              <w:t xml:space="preserve"> </w:t>
            </w:r>
            <w:r w:rsidRPr="00A75D86">
              <w:rPr>
                <w:rFonts w:ascii="Times New Roman" w:hAnsi="Times New Roman"/>
                <w:sz w:val="28"/>
              </w:rPr>
              <w:t xml:space="preserve">11 </w:t>
            </w:r>
            <w:r w:rsidRPr="00A75D86">
              <w:rPr>
                <w:rFonts w:ascii="Times New Roman" w:hAnsi="Times New Roman"/>
                <w:spacing w:val="-5"/>
                <w:sz w:val="28"/>
              </w:rPr>
              <w:t>лет</w:t>
            </w:r>
          </w:p>
        </w:tc>
        <w:tc>
          <w:tcPr>
            <w:tcW w:w="4252" w:type="dxa"/>
          </w:tcPr>
          <w:p w14:paraId="08FC1B3A" w14:textId="77777777" w:rsidR="00972090" w:rsidRPr="00A75D86" w:rsidRDefault="00972090" w:rsidP="0046746C">
            <w:pPr>
              <w:pStyle w:val="TableParagraph"/>
              <w:tabs>
                <w:tab w:val="left" w:pos="10051"/>
              </w:tabs>
              <w:spacing w:before="21"/>
              <w:ind w:left="107"/>
              <w:rPr>
                <w:rFonts w:ascii="Times New Roman" w:hAnsi="Times New Roman"/>
                <w:sz w:val="28"/>
              </w:rPr>
            </w:pPr>
            <w:r w:rsidRPr="00A75D86">
              <w:rPr>
                <w:rFonts w:ascii="Times New Roman" w:hAnsi="Times New Roman"/>
                <w:sz w:val="28"/>
              </w:rPr>
              <w:t>Коэффициент</w:t>
            </w:r>
            <w:r w:rsidRPr="00A75D86">
              <w:rPr>
                <w:rFonts w:ascii="Times New Roman" w:hAnsi="Times New Roman"/>
                <w:spacing w:val="-6"/>
                <w:sz w:val="28"/>
              </w:rPr>
              <w:t xml:space="preserve"> </w:t>
            </w:r>
            <w:r w:rsidRPr="00A75D86">
              <w:rPr>
                <w:rFonts w:ascii="Times New Roman" w:hAnsi="Times New Roman"/>
                <w:sz w:val="28"/>
              </w:rPr>
              <w:t>–</w:t>
            </w:r>
            <w:r w:rsidRPr="00A75D86">
              <w:rPr>
                <w:rFonts w:ascii="Times New Roman" w:hAnsi="Times New Roman"/>
                <w:spacing w:val="-4"/>
                <w:sz w:val="28"/>
              </w:rPr>
              <w:t xml:space="preserve"> </w:t>
            </w:r>
            <w:r w:rsidRPr="00A75D86">
              <w:rPr>
                <w:rFonts w:ascii="Times New Roman" w:hAnsi="Times New Roman"/>
                <w:spacing w:val="-5"/>
                <w:sz w:val="28"/>
              </w:rPr>
              <w:t>180</w:t>
            </w:r>
          </w:p>
        </w:tc>
      </w:tr>
      <w:tr w:rsidR="00972090" w14:paraId="62E61A03" w14:textId="77777777" w:rsidTr="00972090">
        <w:trPr>
          <w:trHeight w:val="321"/>
        </w:trPr>
        <w:tc>
          <w:tcPr>
            <w:tcW w:w="850" w:type="dxa"/>
          </w:tcPr>
          <w:p w14:paraId="70DEBC32" w14:textId="77777777" w:rsidR="00972090" w:rsidRDefault="00972090" w:rsidP="0046746C">
            <w:pPr>
              <w:pStyle w:val="TableParagraph"/>
              <w:tabs>
                <w:tab w:val="left" w:pos="10051"/>
              </w:tabs>
              <w:spacing w:line="301" w:lineRule="exact"/>
              <w:ind w:left="305" w:right="294"/>
              <w:jc w:val="center"/>
              <w:rPr>
                <w:rFonts w:ascii="Times New Roman"/>
                <w:sz w:val="28"/>
              </w:rPr>
            </w:pPr>
            <w:r>
              <w:rPr>
                <w:rFonts w:ascii="Times New Roman"/>
                <w:spacing w:val="-5"/>
                <w:sz w:val="28"/>
              </w:rPr>
              <w:t>2.</w:t>
            </w:r>
          </w:p>
        </w:tc>
        <w:tc>
          <w:tcPr>
            <w:tcW w:w="3997" w:type="dxa"/>
          </w:tcPr>
          <w:p w14:paraId="2BE6AB1F" w14:textId="79F73273" w:rsidR="00972090" w:rsidRPr="00A75D86"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Мальчики</w:t>
            </w:r>
            <w:r w:rsidRPr="00A75D86">
              <w:rPr>
                <w:rFonts w:ascii="Times New Roman" w:hAnsi="Times New Roman"/>
                <w:spacing w:val="-4"/>
                <w:sz w:val="28"/>
              </w:rPr>
              <w:t xml:space="preserve"> </w:t>
            </w:r>
            <w:r w:rsidRPr="00A75D86">
              <w:rPr>
                <w:rFonts w:ascii="Times New Roman" w:hAnsi="Times New Roman"/>
                <w:sz w:val="28"/>
              </w:rPr>
              <w:t xml:space="preserve">11 </w:t>
            </w:r>
            <w:r w:rsidRPr="00A75D86">
              <w:rPr>
                <w:rFonts w:ascii="Times New Roman" w:hAnsi="Times New Roman"/>
                <w:spacing w:val="-5"/>
                <w:sz w:val="28"/>
              </w:rPr>
              <w:t>лет</w:t>
            </w:r>
          </w:p>
        </w:tc>
        <w:tc>
          <w:tcPr>
            <w:tcW w:w="4252" w:type="dxa"/>
          </w:tcPr>
          <w:p w14:paraId="4B3F9FE6" w14:textId="77777777" w:rsidR="00972090" w:rsidRPr="00A75D86" w:rsidRDefault="00972090" w:rsidP="0046746C">
            <w:pPr>
              <w:pStyle w:val="TableParagraph"/>
              <w:tabs>
                <w:tab w:val="left" w:pos="10051"/>
              </w:tabs>
              <w:spacing w:line="301" w:lineRule="exact"/>
              <w:ind w:left="107"/>
              <w:rPr>
                <w:rFonts w:ascii="Times New Roman" w:hAnsi="Times New Roman"/>
                <w:sz w:val="28"/>
              </w:rPr>
            </w:pPr>
            <w:r w:rsidRPr="00A75D86">
              <w:rPr>
                <w:rFonts w:ascii="Times New Roman" w:hAnsi="Times New Roman"/>
                <w:sz w:val="28"/>
              </w:rPr>
              <w:t>Коэффициент</w:t>
            </w:r>
            <w:r w:rsidRPr="00A75D86">
              <w:rPr>
                <w:rFonts w:ascii="Times New Roman" w:hAnsi="Times New Roman"/>
                <w:spacing w:val="-6"/>
                <w:sz w:val="28"/>
              </w:rPr>
              <w:t xml:space="preserve"> </w:t>
            </w:r>
            <w:r w:rsidRPr="00A75D86">
              <w:rPr>
                <w:rFonts w:ascii="Times New Roman" w:hAnsi="Times New Roman"/>
                <w:sz w:val="28"/>
              </w:rPr>
              <w:t>–</w:t>
            </w:r>
            <w:r w:rsidRPr="00A75D86">
              <w:rPr>
                <w:rFonts w:ascii="Times New Roman" w:hAnsi="Times New Roman"/>
                <w:spacing w:val="-4"/>
                <w:sz w:val="28"/>
              </w:rPr>
              <w:t xml:space="preserve"> </w:t>
            </w:r>
            <w:r w:rsidRPr="00A75D86">
              <w:rPr>
                <w:rFonts w:ascii="Times New Roman" w:hAnsi="Times New Roman"/>
                <w:spacing w:val="-5"/>
                <w:sz w:val="28"/>
              </w:rPr>
              <w:t>190</w:t>
            </w:r>
          </w:p>
        </w:tc>
      </w:tr>
      <w:tr w:rsidR="00972090" w14:paraId="189EB0D5" w14:textId="77777777" w:rsidTr="00972090">
        <w:trPr>
          <w:trHeight w:val="323"/>
        </w:trPr>
        <w:tc>
          <w:tcPr>
            <w:tcW w:w="850" w:type="dxa"/>
          </w:tcPr>
          <w:p w14:paraId="3080CEAA" w14:textId="77777777" w:rsidR="00972090" w:rsidRDefault="00972090" w:rsidP="0046746C">
            <w:pPr>
              <w:pStyle w:val="TableParagraph"/>
              <w:tabs>
                <w:tab w:val="left" w:pos="10051"/>
              </w:tabs>
              <w:spacing w:line="304" w:lineRule="exact"/>
              <w:ind w:left="305" w:right="294"/>
              <w:jc w:val="center"/>
              <w:rPr>
                <w:rFonts w:ascii="Times New Roman"/>
                <w:sz w:val="28"/>
              </w:rPr>
            </w:pPr>
            <w:r>
              <w:rPr>
                <w:rFonts w:ascii="Times New Roman"/>
                <w:spacing w:val="-5"/>
                <w:sz w:val="28"/>
              </w:rPr>
              <w:t>3.</w:t>
            </w:r>
          </w:p>
        </w:tc>
        <w:tc>
          <w:tcPr>
            <w:tcW w:w="3997" w:type="dxa"/>
          </w:tcPr>
          <w:p w14:paraId="588526F9" w14:textId="13911D5E" w:rsidR="00972090" w:rsidRPr="00A75D86"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Мальчики</w:t>
            </w:r>
            <w:r w:rsidRPr="00A75D86">
              <w:rPr>
                <w:rFonts w:ascii="Times New Roman" w:hAnsi="Times New Roman"/>
                <w:spacing w:val="-4"/>
                <w:sz w:val="28"/>
              </w:rPr>
              <w:t xml:space="preserve"> </w:t>
            </w:r>
            <w:r w:rsidRPr="00A75D86">
              <w:rPr>
                <w:rFonts w:ascii="Times New Roman" w:hAnsi="Times New Roman"/>
                <w:sz w:val="28"/>
              </w:rPr>
              <w:t xml:space="preserve">11 </w:t>
            </w:r>
            <w:r w:rsidRPr="00A75D86">
              <w:rPr>
                <w:rFonts w:ascii="Times New Roman" w:hAnsi="Times New Roman"/>
                <w:spacing w:val="-5"/>
                <w:sz w:val="28"/>
              </w:rPr>
              <w:t>лет</w:t>
            </w:r>
          </w:p>
        </w:tc>
        <w:tc>
          <w:tcPr>
            <w:tcW w:w="4252" w:type="dxa"/>
          </w:tcPr>
          <w:p w14:paraId="073508C9" w14:textId="77777777" w:rsidR="00972090" w:rsidRPr="00A75D86" w:rsidRDefault="00972090" w:rsidP="0046746C">
            <w:pPr>
              <w:pStyle w:val="TableParagraph"/>
              <w:tabs>
                <w:tab w:val="left" w:pos="10051"/>
              </w:tabs>
              <w:spacing w:line="304" w:lineRule="exact"/>
              <w:ind w:left="107"/>
              <w:rPr>
                <w:rFonts w:ascii="Times New Roman" w:hAnsi="Times New Roman"/>
                <w:sz w:val="28"/>
              </w:rPr>
            </w:pPr>
            <w:r w:rsidRPr="00A75D86">
              <w:rPr>
                <w:rFonts w:ascii="Times New Roman" w:hAnsi="Times New Roman"/>
                <w:sz w:val="28"/>
              </w:rPr>
              <w:t>Коэффициент</w:t>
            </w:r>
            <w:r w:rsidRPr="00A75D86">
              <w:rPr>
                <w:rFonts w:ascii="Times New Roman" w:hAnsi="Times New Roman"/>
                <w:spacing w:val="-6"/>
                <w:sz w:val="28"/>
              </w:rPr>
              <w:t xml:space="preserve"> </w:t>
            </w:r>
            <w:r w:rsidRPr="00A75D86">
              <w:rPr>
                <w:rFonts w:ascii="Times New Roman" w:hAnsi="Times New Roman"/>
                <w:sz w:val="28"/>
              </w:rPr>
              <w:t>–</w:t>
            </w:r>
            <w:r w:rsidRPr="00A75D86">
              <w:rPr>
                <w:rFonts w:ascii="Times New Roman" w:hAnsi="Times New Roman"/>
                <w:spacing w:val="-4"/>
                <w:sz w:val="28"/>
              </w:rPr>
              <w:t xml:space="preserve"> </w:t>
            </w:r>
            <w:r w:rsidRPr="00A75D86">
              <w:rPr>
                <w:rFonts w:ascii="Times New Roman" w:hAnsi="Times New Roman"/>
                <w:spacing w:val="-5"/>
                <w:sz w:val="28"/>
              </w:rPr>
              <w:t>200</w:t>
            </w:r>
          </w:p>
        </w:tc>
      </w:tr>
      <w:tr w:rsidR="00972090" w14:paraId="374722C8" w14:textId="77777777" w:rsidTr="00972090">
        <w:trPr>
          <w:trHeight w:val="321"/>
        </w:trPr>
        <w:tc>
          <w:tcPr>
            <w:tcW w:w="850" w:type="dxa"/>
          </w:tcPr>
          <w:p w14:paraId="1AF29C7F" w14:textId="77777777" w:rsidR="00972090" w:rsidRDefault="00972090" w:rsidP="0046746C">
            <w:pPr>
              <w:pStyle w:val="TableParagraph"/>
              <w:tabs>
                <w:tab w:val="left" w:pos="10051"/>
              </w:tabs>
              <w:spacing w:line="302" w:lineRule="exact"/>
              <w:ind w:left="305" w:right="294"/>
              <w:jc w:val="center"/>
              <w:rPr>
                <w:rFonts w:ascii="Times New Roman"/>
                <w:sz w:val="28"/>
              </w:rPr>
            </w:pPr>
            <w:r>
              <w:rPr>
                <w:rFonts w:ascii="Times New Roman"/>
                <w:spacing w:val="-5"/>
                <w:sz w:val="28"/>
              </w:rPr>
              <w:t>4.</w:t>
            </w:r>
          </w:p>
        </w:tc>
        <w:tc>
          <w:tcPr>
            <w:tcW w:w="3997" w:type="dxa"/>
          </w:tcPr>
          <w:p w14:paraId="686A61B1" w14:textId="38C41EC3" w:rsidR="00972090" w:rsidRPr="00A75D86" w:rsidRDefault="00972090" w:rsidP="0046746C">
            <w:pPr>
              <w:pStyle w:val="TableParagraph"/>
              <w:tabs>
                <w:tab w:val="left" w:pos="10051"/>
              </w:tabs>
              <w:spacing w:line="302" w:lineRule="exact"/>
              <w:ind w:left="110"/>
              <w:rPr>
                <w:rFonts w:ascii="Times New Roman" w:hAnsi="Times New Roman"/>
                <w:sz w:val="28"/>
              </w:rPr>
            </w:pPr>
            <w:r>
              <w:rPr>
                <w:rFonts w:ascii="Times New Roman" w:hAnsi="Times New Roman"/>
                <w:sz w:val="28"/>
              </w:rPr>
              <w:t>Мальчики</w:t>
            </w:r>
            <w:r w:rsidRPr="00A75D86">
              <w:rPr>
                <w:rFonts w:ascii="Times New Roman" w:hAnsi="Times New Roman"/>
                <w:spacing w:val="-4"/>
                <w:sz w:val="28"/>
              </w:rPr>
              <w:t xml:space="preserve"> </w:t>
            </w:r>
            <w:r w:rsidRPr="00A75D86">
              <w:rPr>
                <w:rFonts w:ascii="Times New Roman" w:hAnsi="Times New Roman"/>
                <w:sz w:val="28"/>
              </w:rPr>
              <w:t xml:space="preserve">11 </w:t>
            </w:r>
            <w:r w:rsidRPr="00A75D86">
              <w:rPr>
                <w:rFonts w:ascii="Times New Roman" w:hAnsi="Times New Roman"/>
                <w:spacing w:val="-5"/>
                <w:sz w:val="28"/>
              </w:rPr>
              <w:t>лет</w:t>
            </w:r>
          </w:p>
        </w:tc>
        <w:tc>
          <w:tcPr>
            <w:tcW w:w="4252" w:type="dxa"/>
          </w:tcPr>
          <w:p w14:paraId="5432ADEC" w14:textId="77777777" w:rsidR="00972090" w:rsidRPr="00A75D86" w:rsidRDefault="00972090" w:rsidP="0046746C">
            <w:pPr>
              <w:pStyle w:val="TableParagraph"/>
              <w:tabs>
                <w:tab w:val="left" w:pos="10051"/>
              </w:tabs>
              <w:spacing w:line="302" w:lineRule="exact"/>
              <w:ind w:left="107"/>
              <w:rPr>
                <w:rFonts w:ascii="Times New Roman" w:hAnsi="Times New Roman"/>
                <w:sz w:val="28"/>
              </w:rPr>
            </w:pPr>
            <w:r w:rsidRPr="00A75D86">
              <w:rPr>
                <w:rFonts w:ascii="Times New Roman" w:hAnsi="Times New Roman"/>
                <w:sz w:val="28"/>
              </w:rPr>
              <w:t>Коэффициент</w:t>
            </w:r>
            <w:r w:rsidRPr="00A75D86">
              <w:rPr>
                <w:rFonts w:ascii="Times New Roman" w:hAnsi="Times New Roman"/>
                <w:spacing w:val="-8"/>
                <w:sz w:val="28"/>
              </w:rPr>
              <w:t xml:space="preserve"> </w:t>
            </w:r>
            <w:r w:rsidRPr="00A75D86">
              <w:rPr>
                <w:rFonts w:ascii="Times New Roman" w:hAnsi="Times New Roman"/>
                <w:sz w:val="28"/>
              </w:rPr>
              <w:t>–</w:t>
            </w:r>
            <w:r w:rsidRPr="00A75D86">
              <w:rPr>
                <w:rFonts w:ascii="Times New Roman" w:hAnsi="Times New Roman"/>
                <w:spacing w:val="-4"/>
                <w:sz w:val="28"/>
              </w:rPr>
              <w:t xml:space="preserve"> </w:t>
            </w:r>
            <w:r w:rsidRPr="00A75D86">
              <w:rPr>
                <w:rFonts w:ascii="Times New Roman" w:hAnsi="Times New Roman"/>
                <w:sz w:val="28"/>
              </w:rPr>
              <w:t>210</w:t>
            </w:r>
          </w:p>
        </w:tc>
      </w:tr>
      <w:tr w:rsidR="00972090" w14:paraId="47906A60" w14:textId="77777777" w:rsidTr="00972090">
        <w:trPr>
          <w:trHeight w:val="321"/>
        </w:trPr>
        <w:tc>
          <w:tcPr>
            <w:tcW w:w="850" w:type="dxa"/>
          </w:tcPr>
          <w:p w14:paraId="3F0E29A6" w14:textId="77777777" w:rsidR="00972090" w:rsidRDefault="00972090" w:rsidP="0046746C">
            <w:pPr>
              <w:pStyle w:val="TableParagraph"/>
              <w:tabs>
                <w:tab w:val="left" w:pos="10051"/>
              </w:tabs>
              <w:spacing w:line="301" w:lineRule="exact"/>
              <w:ind w:left="304" w:right="294"/>
              <w:jc w:val="center"/>
              <w:rPr>
                <w:rFonts w:ascii="Times New Roman"/>
                <w:sz w:val="28"/>
              </w:rPr>
            </w:pPr>
            <w:r>
              <w:rPr>
                <w:rFonts w:ascii="Times New Roman"/>
                <w:spacing w:val="-5"/>
                <w:sz w:val="28"/>
              </w:rPr>
              <w:t>5.</w:t>
            </w:r>
          </w:p>
        </w:tc>
        <w:tc>
          <w:tcPr>
            <w:tcW w:w="3997" w:type="dxa"/>
          </w:tcPr>
          <w:p w14:paraId="1D609ABA" w14:textId="2AF85DE1" w:rsidR="00972090" w:rsidRPr="00A75D86" w:rsidRDefault="00972090" w:rsidP="0046746C">
            <w:pPr>
              <w:pStyle w:val="TableParagraph"/>
              <w:tabs>
                <w:tab w:val="left" w:pos="10051"/>
              </w:tabs>
              <w:spacing w:line="301" w:lineRule="exact"/>
              <w:ind w:left="110"/>
              <w:rPr>
                <w:rFonts w:ascii="Times New Roman" w:hAnsi="Times New Roman"/>
                <w:sz w:val="28"/>
              </w:rPr>
            </w:pPr>
            <w:r w:rsidRPr="00A75D86">
              <w:rPr>
                <w:rFonts w:ascii="Times New Roman" w:hAnsi="Times New Roman"/>
                <w:sz w:val="28"/>
              </w:rPr>
              <w:t>Де</w:t>
            </w:r>
            <w:r>
              <w:rPr>
                <w:rFonts w:ascii="Times New Roman" w:hAnsi="Times New Roman"/>
                <w:sz w:val="28"/>
              </w:rPr>
              <w:t>вочки</w:t>
            </w:r>
            <w:r w:rsidRPr="00A75D86">
              <w:rPr>
                <w:rFonts w:ascii="Times New Roman" w:hAnsi="Times New Roman"/>
                <w:spacing w:val="-5"/>
                <w:sz w:val="28"/>
              </w:rPr>
              <w:t xml:space="preserve"> </w:t>
            </w:r>
            <w:r w:rsidRPr="00A75D86">
              <w:rPr>
                <w:rFonts w:ascii="Times New Roman" w:hAnsi="Times New Roman"/>
                <w:sz w:val="28"/>
              </w:rPr>
              <w:t>11</w:t>
            </w:r>
            <w:r w:rsidRPr="00A75D86">
              <w:rPr>
                <w:rFonts w:ascii="Times New Roman" w:hAnsi="Times New Roman"/>
                <w:spacing w:val="-2"/>
                <w:sz w:val="28"/>
              </w:rPr>
              <w:t xml:space="preserve"> </w:t>
            </w:r>
            <w:r w:rsidRPr="00A75D86">
              <w:rPr>
                <w:rFonts w:ascii="Times New Roman" w:hAnsi="Times New Roman"/>
                <w:spacing w:val="-5"/>
                <w:sz w:val="28"/>
              </w:rPr>
              <w:t>лет</w:t>
            </w:r>
          </w:p>
        </w:tc>
        <w:tc>
          <w:tcPr>
            <w:tcW w:w="4252" w:type="dxa"/>
          </w:tcPr>
          <w:p w14:paraId="1E1C87BF" w14:textId="77777777" w:rsidR="00972090" w:rsidRPr="00A75D86" w:rsidRDefault="00972090" w:rsidP="0046746C">
            <w:pPr>
              <w:pStyle w:val="TableParagraph"/>
              <w:tabs>
                <w:tab w:val="left" w:pos="10051"/>
              </w:tabs>
              <w:spacing w:line="301" w:lineRule="exact"/>
              <w:ind w:left="107"/>
              <w:rPr>
                <w:rFonts w:ascii="Times New Roman" w:hAnsi="Times New Roman"/>
                <w:sz w:val="28"/>
              </w:rPr>
            </w:pPr>
            <w:r w:rsidRPr="00A75D86">
              <w:rPr>
                <w:rFonts w:ascii="Times New Roman" w:hAnsi="Times New Roman"/>
                <w:sz w:val="28"/>
              </w:rPr>
              <w:t>Коэффициент</w:t>
            </w:r>
            <w:r w:rsidRPr="00A75D86">
              <w:rPr>
                <w:rFonts w:ascii="Times New Roman" w:hAnsi="Times New Roman"/>
                <w:spacing w:val="-6"/>
                <w:sz w:val="28"/>
              </w:rPr>
              <w:t xml:space="preserve"> </w:t>
            </w:r>
            <w:r w:rsidRPr="00A75D86">
              <w:rPr>
                <w:rFonts w:ascii="Times New Roman" w:hAnsi="Times New Roman"/>
                <w:sz w:val="28"/>
              </w:rPr>
              <w:t>–</w:t>
            </w:r>
            <w:r w:rsidRPr="00A75D86">
              <w:rPr>
                <w:rFonts w:ascii="Times New Roman" w:hAnsi="Times New Roman"/>
                <w:spacing w:val="-4"/>
                <w:sz w:val="28"/>
              </w:rPr>
              <w:t xml:space="preserve"> </w:t>
            </w:r>
            <w:r w:rsidRPr="00A75D86">
              <w:rPr>
                <w:rFonts w:ascii="Times New Roman" w:hAnsi="Times New Roman"/>
                <w:spacing w:val="-5"/>
                <w:sz w:val="28"/>
              </w:rPr>
              <w:t>200</w:t>
            </w:r>
          </w:p>
        </w:tc>
      </w:tr>
      <w:tr w:rsidR="00972090" w14:paraId="580159BF" w14:textId="77777777" w:rsidTr="00972090">
        <w:trPr>
          <w:trHeight w:val="323"/>
        </w:trPr>
        <w:tc>
          <w:tcPr>
            <w:tcW w:w="850" w:type="dxa"/>
          </w:tcPr>
          <w:p w14:paraId="0A4DC35D" w14:textId="77777777" w:rsidR="00972090" w:rsidRDefault="00972090" w:rsidP="0046746C">
            <w:pPr>
              <w:pStyle w:val="TableParagraph"/>
              <w:tabs>
                <w:tab w:val="left" w:pos="10051"/>
              </w:tabs>
              <w:spacing w:line="304" w:lineRule="exact"/>
              <w:ind w:left="304" w:right="294"/>
              <w:jc w:val="center"/>
              <w:rPr>
                <w:rFonts w:ascii="Times New Roman"/>
                <w:sz w:val="28"/>
              </w:rPr>
            </w:pPr>
            <w:r>
              <w:rPr>
                <w:rFonts w:ascii="Times New Roman"/>
                <w:spacing w:val="-5"/>
                <w:sz w:val="28"/>
              </w:rPr>
              <w:t>6.</w:t>
            </w:r>
          </w:p>
        </w:tc>
        <w:tc>
          <w:tcPr>
            <w:tcW w:w="3997" w:type="dxa"/>
          </w:tcPr>
          <w:p w14:paraId="644C7C22" w14:textId="4827165B" w:rsidR="00972090" w:rsidRPr="00A75D86" w:rsidRDefault="00972090" w:rsidP="0046746C">
            <w:pPr>
              <w:pStyle w:val="TableParagraph"/>
              <w:tabs>
                <w:tab w:val="left" w:pos="10051"/>
              </w:tabs>
              <w:spacing w:line="304" w:lineRule="exact"/>
              <w:ind w:left="110"/>
              <w:rPr>
                <w:rFonts w:ascii="Times New Roman" w:hAnsi="Times New Roman"/>
                <w:sz w:val="28"/>
              </w:rPr>
            </w:pPr>
            <w:r w:rsidRPr="00A75D86">
              <w:rPr>
                <w:rFonts w:ascii="Times New Roman" w:hAnsi="Times New Roman"/>
                <w:sz w:val="28"/>
              </w:rPr>
              <w:t>Дев</w:t>
            </w:r>
            <w:r>
              <w:rPr>
                <w:rFonts w:ascii="Times New Roman" w:hAnsi="Times New Roman"/>
                <w:sz w:val="28"/>
              </w:rPr>
              <w:t>очки</w:t>
            </w:r>
            <w:r w:rsidRPr="00A75D86">
              <w:rPr>
                <w:rFonts w:ascii="Times New Roman" w:hAnsi="Times New Roman"/>
                <w:spacing w:val="-5"/>
                <w:sz w:val="28"/>
              </w:rPr>
              <w:t xml:space="preserve"> </w:t>
            </w:r>
            <w:r w:rsidRPr="00A75D86">
              <w:rPr>
                <w:rFonts w:ascii="Times New Roman" w:hAnsi="Times New Roman"/>
                <w:sz w:val="28"/>
              </w:rPr>
              <w:t>11</w:t>
            </w:r>
            <w:r w:rsidRPr="00A75D86">
              <w:rPr>
                <w:rFonts w:ascii="Times New Roman" w:hAnsi="Times New Roman"/>
                <w:spacing w:val="-2"/>
                <w:sz w:val="28"/>
              </w:rPr>
              <w:t xml:space="preserve"> </w:t>
            </w:r>
            <w:r w:rsidRPr="00A75D86">
              <w:rPr>
                <w:rFonts w:ascii="Times New Roman" w:hAnsi="Times New Roman"/>
                <w:spacing w:val="-5"/>
                <w:sz w:val="28"/>
              </w:rPr>
              <w:t>лет</w:t>
            </w:r>
          </w:p>
        </w:tc>
        <w:tc>
          <w:tcPr>
            <w:tcW w:w="4252" w:type="dxa"/>
          </w:tcPr>
          <w:p w14:paraId="65430AC7" w14:textId="77777777" w:rsidR="00972090" w:rsidRPr="00A75D86" w:rsidRDefault="00972090" w:rsidP="0046746C">
            <w:pPr>
              <w:pStyle w:val="TableParagraph"/>
              <w:tabs>
                <w:tab w:val="left" w:pos="10051"/>
              </w:tabs>
              <w:spacing w:line="304" w:lineRule="exact"/>
              <w:ind w:left="107"/>
              <w:rPr>
                <w:rFonts w:ascii="Times New Roman" w:hAnsi="Times New Roman"/>
                <w:sz w:val="28"/>
              </w:rPr>
            </w:pPr>
            <w:r w:rsidRPr="00A75D86">
              <w:rPr>
                <w:rFonts w:ascii="Times New Roman" w:hAnsi="Times New Roman"/>
                <w:sz w:val="28"/>
              </w:rPr>
              <w:t>Коэффициент</w:t>
            </w:r>
            <w:r w:rsidRPr="00A75D86">
              <w:rPr>
                <w:rFonts w:ascii="Times New Roman" w:hAnsi="Times New Roman"/>
                <w:spacing w:val="-8"/>
                <w:sz w:val="28"/>
              </w:rPr>
              <w:t xml:space="preserve"> </w:t>
            </w:r>
            <w:r w:rsidRPr="00A75D86">
              <w:rPr>
                <w:rFonts w:ascii="Times New Roman" w:hAnsi="Times New Roman"/>
                <w:sz w:val="28"/>
              </w:rPr>
              <w:t>–</w:t>
            </w:r>
            <w:r w:rsidRPr="00A75D86">
              <w:rPr>
                <w:rFonts w:ascii="Times New Roman" w:hAnsi="Times New Roman"/>
                <w:spacing w:val="-4"/>
                <w:sz w:val="28"/>
              </w:rPr>
              <w:t xml:space="preserve"> 200+</w:t>
            </w:r>
          </w:p>
        </w:tc>
      </w:tr>
    </w:tbl>
    <w:p w14:paraId="6B7E0FC2" w14:textId="77777777" w:rsidR="008362DB" w:rsidRPr="00D3221E" w:rsidRDefault="008362DB" w:rsidP="008D304E">
      <w:pPr>
        <w:tabs>
          <w:tab w:val="left" w:pos="10051"/>
        </w:tabs>
        <w:spacing w:line="276" w:lineRule="auto"/>
        <w:ind w:firstLine="709"/>
        <w:rPr>
          <w:b/>
          <w:sz w:val="28"/>
          <w:szCs w:val="28"/>
        </w:rPr>
      </w:pPr>
      <w:r w:rsidRPr="00D3221E">
        <w:rPr>
          <w:b/>
          <w:sz w:val="28"/>
          <w:szCs w:val="28"/>
        </w:rPr>
        <w:t>Юноши,</w:t>
      </w:r>
      <w:r w:rsidRPr="00D3221E">
        <w:rPr>
          <w:b/>
          <w:spacing w:val="-5"/>
          <w:sz w:val="28"/>
          <w:szCs w:val="28"/>
        </w:rPr>
        <w:t xml:space="preserve"> </w:t>
      </w:r>
      <w:r w:rsidRPr="00D3221E">
        <w:rPr>
          <w:b/>
          <w:sz w:val="28"/>
          <w:szCs w:val="28"/>
        </w:rPr>
        <w:t>девушки</w:t>
      </w:r>
      <w:r w:rsidRPr="00D3221E">
        <w:rPr>
          <w:b/>
          <w:spacing w:val="-4"/>
          <w:sz w:val="28"/>
          <w:szCs w:val="28"/>
        </w:rPr>
        <w:t xml:space="preserve"> </w:t>
      </w:r>
      <w:r w:rsidRPr="00D3221E">
        <w:rPr>
          <w:b/>
          <w:sz w:val="28"/>
          <w:szCs w:val="28"/>
        </w:rPr>
        <w:t>12-13</w:t>
      </w:r>
      <w:r w:rsidRPr="00D3221E">
        <w:rPr>
          <w:b/>
          <w:spacing w:val="-2"/>
          <w:sz w:val="28"/>
          <w:szCs w:val="28"/>
        </w:rPr>
        <w:t xml:space="preserve"> </w:t>
      </w:r>
      <w:r w:rsidRPr="00D3221E">
        <w:rPr>
          <w:b/>
          <w:spacing w:val="-5"/>
          <w:sz w:val="28"/>
          <w:szCs w:val="28"/>
        </w:rPr>
        <w:t>лет</w:t>
      </w:r>
    </w:p>
    <w:tbl>
      <w:tblPr>
        <w:tblStyle w:val="TableNormal"/>
        <w:tblW w:w="90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031"/>
        <w:gridCol w:w="4252"/>
      </w:tblGrid>
      <w:tr w:rsidR="00972090" w14:paraId="668022C9" w14:textId="77777777" w:rsidTr="00972090">
        <w:trPr>
          <w:trHeight w:val="645"/>
        </w:trPr>
        <w:tc>
          <w:tcPr>
            <w:tcW w:w="816" w:type="dxa"/>
          </w:tcPr>
          <w:p w14:paraId="1A19DFF1" w14:textId="77777777" w:rsidR="00972090" w:rsidRDefault="00972090" w:rsidP="0046746C">
            <w:pPr>
              <w:pStyle w:val="TableParagraph"/>
              <w:tabs>
                <w:tab w:val="left" w:pos="10051"/>
              </w:tabs>
              <w:spacing w:line="315" w:lineRule="exact"/>
              <w:ind w:left="108"/>
              <w:rPr>
                <w:rFonts w:ascii="Times New Roman" w:hAnsi="Times New Roman"/>
                <w:sz w:val="28"/>
              </w:rPr>
            </w:pPr>
            <w:r>
              <w:rPr>
                <w:rFonts w:ascii="Times New Roman" w:hAnsi="Times New Roman"/>
                <w:sz w:val="28"/>
              </w:rPr>
              <w:t>№</w:t>
            </w:r>
          </w:p>
          <w:p w14:paraId="6DB0DF57" w14:textId="77777777" w:rsidR="00972090" w:rsidRDefault="00972090" w:rsidP="0046746C">
            <w:pPr>
              <w:pStyle w:val="TableParagraph"/>
              <w:tabs>
                <w:tab w:val="left" w:pos="10051"/>
              </w:tabs>
              <w:spacing w:line="311" w:lineRule="exact"/>
              <w:ind w:left="108"/>
              <w:rPr>
                <w:rFonts w:ascii="Times New Roman" w:hAnsi="Times New Roman"/>
                <w:sz w:val="28"/>
              </w:rPr>
            </w:pPr>
            <w:r>
              <w:rPr>
                <w:rFonts w:ascii="Times New Roman" w:hAnsi="Times New Roman"/>
                <w:spacing w:val="-5"/>
                <w:sz w:val="28"/>
              </w:rPr>
              <w:t>п/п</w:t>
            </w:r>
          </w:p>
        </w:tc>
        <w:tc>
          <w:tcPr>
            <w:tcW w:w="4031" w:type="dxa"/>
          </w:tcPr>
          <w:p w14:paraId="357505B1" w14:textId="77777777" w:rsidR="00972090" w:rsidRDefault="00972090" w:rsidP="0046746C">
            <w:pPr>
              <w:pStyle w:val="TableParagraph"/>
              <w:tabs>
                <w:tab w:val="left" w:pos="10051"/>
              </w:tabs>
              <w:spacing w:before="153"/>
              <w:ind w:left="110"/>
              <w:rPr>
                <w:rFonts w:ascii="Times New Roman" w:hAnsi="Times New Roman"/>
                <w:sz w:val="28"/>
              </w:rPr>
            </w:pPr>
            <w:r>
              <w:rPr>
                <w:rFonts w:ascii="Times New Roman" w:hAnsi="Times New Roman"/>
                <w:sz w:val="28"/>
              </w:rPr>
              <w:t>Возрастные</w:t>
            </w:r>
            <w:r>
              <w:rPr>
                <w:rFonts w:ascii="Times New Roman" w:hAnsi="Times New Roman"/>
                <w:spacing w:val="-6"/>
                <w:sz w:val="28"/>
              </w:rPr>
              <w:t xml:space="preserve"> </w:t>
            </w:r>
            <w:r>
              <w:rPr>
                <w:rFonts w:ascii="Times New Roman" w:hAnsi="Times New Roman"/>
                <w:sz w:val="28"/>
              </w:rPr>
              <w:t>группы</w:t>
            </w:r>
            <w:r>
              <w:rPr>
                <w:rFonts w:ascii="Times New Roman" w:hAnsi="Times New Roman"/>
                <w:spacing w:val="-8"/>
                <w:sz w:val="28"/>
              </w:rPr>
              <w:t xml:space="preserve"> </w:t>
            </w:r>
            <w:r>
              <w:rPr>
                <w:rFonts w:ascii="Times New Roman" w:hAnsi="Times New Roman"/>
                <w:spacing w:val="-2"/>
                <w:sz w:val="28"/>
              </w:rPr>
              <w:t>участников</w:t>
            </w:r>
          </w:p>
        </w:tc>
        <w:tc>
          <w:tcPr>
            <w:tcW w:w="4252" w:type="dxa"/>
          </w:tcPr>
          <w:p w14:paraId="65681F28" w14:textId="77777777" w:rsidR="00972090" w:rsidRDefault="00972090" w:rsidP="0046746C">
            <w:pPr>
              <w:pStyle w:val="TableParagraph"/>
              <w:tabs>
                <w:tab w:val="left" w:pos="10051"/>
              </w:tabs>
              <w:spacing w:before="153"/>
              <w:ind w:left="108"/>
              <w:rPr>
                <w:rFonts w:ascii="Times New Roman" w:hAnsi="Times New Roman"/>
                <w:sz w:val="28"/>
              </w:rPr>
            </w:pPr>
            <w:r>
              <w:rPr>
                <w:rFonts w:ascii="Times New Roman" w:hAnsi="Times New Roman"/>
                <w:sz w:val="28"/>
              </w:rPr>
              <w:t>Категория</w:t>
            </w:r>
            <w:r>
              <w:rPr>
                <w:rFonts w:ascii="Times New Roman" w:hAnsi="Times New Roman"/>
                <w:spacing w:val="-4"/>
                <w:sz w:val="28"/>
              </w:rPr>
              <w:t xml:space="preserve"> </w:t>
            </w:r>
            <w:r>
              <w:rPr>
                <w:rFonts w:ascii="Times New Roman" w:hAnsi="Times New Roman"/>
                <w:sz w:val="28"/>
              </w:rPr>
              <w:t>(единицы</w:t>
            </w:r>
            <w:r>
              <w:rPr>
                <w:rFonts w:ascii="Times New Roman" w:hAnsi="Times New Roman"/>
                <w:spacing w:val="-4"/>
                <w:sz w:val="28"/>
              </w:rPr>
              <w:t xml:space="preserve"> </w:t>
            </w:r>
            <w:r>
              <w:rPr>
                <w:rFonts w:ascii="Times New Roman" w:hAnsi="Times New Roman"/>
                <w:sz w:val="28"/>
              </w:rPr>
              <w:t>рост</w:t>
            </w:r>
            <w:r>
              <w:rPr>
                <w:rFonts w:ascii="Times New Roman" w:hAnsi="Times New Roman"/>
                <w:spacing w:val="-4"/>
                <w:sz w:val="28"/>
              </w:rPr>
              <w:t xml:space="preserve"> </w:t>
            </w:r>
            <w:r>
              <w:rPr>
                <w:rFonts w:ascii="Times New Roman" w:hAnsi="Times New Roman"/>
                <w:sz w:val="28"/>
              </w:rPr>
              <w:t>+</w:t>
            </w:r>
            <w:r>
              <w:rPr>
                <w:rFonts w:ascii="Times New Roman" w:hAnsi="Times New Roman"/>
                <w:spacing w:val="-4"/>
                <w:sz w:val="28"/>
              </w:rPr>
              <w:t xml:space="preserve"> вес)</w:t>
            </w:r>
          </w:p>
        </w:tc>
      </w:tr>
      <w:tr w:rsidR="00972090" w14:paraId="6D8129C9" w14:textId="77777777" w:rsidTr="00972090">
        <w:trPr>
          <w:trHeight w:val="321"/>
        </w:trPr>
        <w:tc>
          <w:tcPr>
            <w:tcW w:w="816" w:type="dxa"/>
          </w:tcPr>
          <w:p w14:paraId="5CC37061"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1.</w:t>
            </w:r>
          </w:p>
        </w:tc>
        <w:tc>
          <w:tcPr>
            <w:tcW w:w="4031" w:type="dxa"/>
          </w:tcPr>
          <w:p w14:paraId="50BB20A3"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35E00088"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180</w:t>
            </w:r>
          </w:p>
        </w:tc>
      </w:tr>
      <w:tr w:rsidR="00972090" w14:paraId="5AEE6B0B" w14:textId="77777777" w:rsidTr="00972090">
        <w:trPr>
          <w:trHeight w:val="321"/>
        </w:trPr>
        <w:tc>
          <w:tcPr>
            <w:tcW w:w="816" w:type="dxa"/>
          </w:tcPr>
          <w:p w14:paraId="0F2CEFB2"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2.</w:t>
            </w:r>
          </w:p>
        </w:tc>
        <w:tc>
          <w:tcPr>
            <w:tcW w:w="4031" w:type="dxa"/>
          </w:tcPr>
          <w:p w14:paraId="49F433E4"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38777C75"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8"/>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pacing w:val="-5"/>
                <w:sz w:val="28"/>
              </w:rPr>
              <w:t>190</w:t>
            </w:r>
          </w:p>
        </w:tc>
      </w:tr>
      <w:tr w:rsidR="00972090" w14:paraId="5EBCC84E" w14:textId="77777777" w:rsidTr="00972090">
        <w:trPr>
          <w:trHeight w:val="324"/>
        </w:trPr>
        <w:tc>
          <w:tcPr>
            <w:tcW w:w="816" w:type="dxa"/>
          </w:tcPr>
          <w:p w14:paraId="078D7D56"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3.</w:t>
            </w:r>
          </w:p>
        </w:tc>
        <w:tc>
          <w:tcPr>
            <w:tcW w:w="4031" w:type="dxa"/>
          </w:tcPr>
          <w:p w14:paraId="5A0DF4C7" w14:textId="77777777" w:rsidR="00972090"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64745A65" w14:textId="77777777" w:rsidR="00972090" w:rsidRDefault="00972090"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200</w:t>
            </w:r>
          </w:p>
        </w:tc>
      </w:tr>
      <w:tr w:rsidR="00972090" w14:paraId="1FB8EAAA" w14:textId="77777777" w:rsidTr="00972090">
        <w:trPr>
          <w:trHeight w:val="321"/>
        </w:trPr>
        <w:tc>
          <w:tcPr>
            <w:tcW w:w="816" w:type="dxa"/>
          </w:tcPr>
          <w:p w14:paraId="0B5D3C98"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4.</w:t>
            </w:r>
          </w:p>
        </w:tc>
        <w:tc>
          <w:tcPr>
            <w:tcW w:w="4031" w:type="dxa"/>
          </w:tcPr>
          <w:p w14:paraId="12EA480C"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40DAAA02"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210</w:t>
            </w:r>
          </w:p>
        </w:tc>
      </w:tr>
      <w:tr w:rsidR="00972090" w14:paraId="18141269" w14:textId="77777777" w:rsidTr="00972090">
        <w:trPr>
          <w:trHeight w:val="321"/>
        </w:trPr>
        <w:tc>
          <w:tcPr>
            <w:tcW w:w="816" w:type="dxa"/>
          </w:tcPr>
          <w:p w14:paraId="140F50BB"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5.</w:t>
            </w:r>
          </w:p>
        </w:tc>
        <w:tc>
          <w:tcPr>
            <w:tcW w:w="4031" w:type="dxa"/>
          </w:tcPr>
          <w:p w14:paraId="2A98C8A9"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4256D41C"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220</w:t>
            </w:r>
          </w:p>
        </w:tc>
      </w:tr>
      <w:tr w:rsidR="00972090" w14:paraId="792181F4" w14:textId="77777777" w:rsidTr="00972090">
        <w:trPr>
          <w:trHeight w:val="323"/>
        </w:trPr>
        <w:tc>
          <w:tcPr>
            <w:tcW w:w="816" w:type="dxa"/>
          </w:tcPr>
          <w:p w14:paraId="5513109F"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6.</w:t>
            </w:r>
          </w:p>
        </w:tc>
        <w:tc>
          <w:tcPr>
            <w:tcW w:w="4031" w:type="dxa"/>
          </w:tcPr>
          <w:p w14:paraId="577192BB" w14:textId="77777777" w:rsidR="00972090"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3B16EA26" w14:textId="77777777" w:rsidR="00972090" w:rsidRDefault="00972090"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230</w:t>
            </w:r>
          </w:p>
        </w:tc>
      </w:tr>
      <w:tr w:rsidR="00972090" w14:paraId="565FEBC6" w14:textId="77777777" w:rsidTr="00972090">
        <w:trPr>
          <w:trHeight w:val="321"/>
        </w:trPr>
        <w:tc>
          <w:tcPr>
            <w:tcW w:w="816" w:type="dxa"/>
          </w:tcPr>
          <w:p w14:paraId="158358CA"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7.</w:t>
            </w:r>
          </w:p>
        </w:tc>
        <w:tc>
          <w:tcPr>
            <w:tcW w:w="4031" w:type="dxa"/>
          </w:tcPr>
          <w:p w14:paraId="6AF20DA1"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6301C7EE"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240</w:t>
            </w:r>
          </w:p>
        </w:tc>
      </w:tr>
      <w:tr w:rsidR="00972090" w14:paraId="4FD437C7" w14:textId="77777777" w:rsidTr="00972090">
        <w:trPr>
          <w:trHeight w:val="321"/>
        </w:trPr>
        <w:tc>
          <w:tcPr>
            <w:tcW w:w="816" w:type="dxa"/>
          </w:tcPr>
          <w:p w14:paraId="38E4DD80"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8.</w:t>
            </w:r>
          </w:p>
        </w:tc>
        <w:tc>
          <w:tcPr>
            <w:tcW w:w="4031" w:type="dxa"/>
          </w:tcPr>
          <w:p w14:paraId="3F1257C9"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3DBE7D28"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250</w:t>
            </w:r>
          </w:p>
        </w:tc>
      </w:tr>
      <w:tr w:rsidR="00972090" w14:paraId="25DF3707" w14:textId="77777777" w:rsidTr="00972090">
        <w:trPr>
          <w:trHeight w:val="321"/>
        </w:trPr>
        <w:tc>
          <w:tcPr>
            <w:tcW w:w="816" w:type="dxa"/>
          </w:tcPr>
          <w:p w14:paraId="1B6CBBBD"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9.</w:t>
            </w:r>
          </w:p>
        </w:tc>
        <w:tc>
          <w:tcPr>
            <w:tcW w:w="4031" w:type="dxa"/>
          </w:tcPr>
          <w:p w14:paraId="356B1176"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12</w:t>
            </w:r>
            <w:r>
              <w:rPr>
                <w:rFonts w:ascii="Times New Roman" w:hAnsi="Times New Roman"/>
                <w:spacing w:val="-2"/>
                <w:sz w:val="28"/>
              </w:rPr>
              <w:t xml:space="preserve"> </w:t>
            </w:r>
            <w:r>
              <w:rPr>
                <w:rFonts w:ascii="Times New Roman" w:hAnsi="Times New Roman"/>
                <w:sz w:val="28"/>
              </w:rPr>
              <w:t xml:space="preserve">– 13 </w:t>
            </w:r>
            <w:r>
              <w:rPr>
                <w:rFonts w:ascii="Times New Roman" w:hAnsi="Times New Roman"/>
                <w:spacing w:val="-5"/>
                <w:sz w:val="28"/>
              </w:rPr>
              <w:t>лет</w:t>
            </w:r>
          </w:p>
        </w:tc>
        <w:tc>
          <w:tcPr>
            <w:tcW w:w="4252" w:type="dxa"/>
          </w:tcPr>
          <w:p w14:paraId="6789A080"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8"/>
                <w:sz w:val="28"/>
              </w:rPr>
              <w:t xml:space="preserve"> </w:t>
            </w:r>
            <w:r>
              <w:rPr>
                <w:rFonts w:ascii="Times New Roman" w:hAnsi="Times New Roman"/>
                <w:sz w:val="28"/>
              </w:rPr>
              <w:t>–</w:t>
            </w:r>
            <w:r>
              <w:rPr>
                <w:rFonts w:ascii="Times New Roman" w:hAnsi="Times New Roman"/>
                <w:spacing w:val="-4"/>
                <w:sz w:val="28"/>
              </w:rPr>
              <w:t xml:space="preserve"> 250+</w:t>
            </w:r>
          </w:p>
        </w:tc>
      </w:tr>
      <w:tr w:rsidR="00972090" w14:paraId="464702EB" w14:textId="77777777" w:rsidTr="00972090">
        <w:trPr>
          <w:trHeight w:val="323"/>
        </w:trPr>
        <w:tc>
          <w:tcPr>
            <w:tcW w:w="816" w:type="dxa"/>
          </w:tcPr>
          <w:p w14:paraId="7F4EC9ED" w14:textId="77777777" w:rsidR="00972090" w:rsidRDefault="00972090" w:rsidP="0046746C">
            <w:pPr>
              <w:pStyle w:val="TableParagraph"/>
              <w:tabs>
                <w:tab w:val="left" w:pos="10051"/>
              </w:tabs>
              <w:spacing w:line="304" w:lineRule="exact"/>
              <w:ind w:left="222" w:right="208"/>
              <w:jc w:val="center"/>
              <w:rPr>
                <w:rFonts w:ascii="Times New Roman"/>
                <w:sz w:val="28"/>
              </w:rPr>
            </w:pPr>
            <w:r>
              <w:rPr>
                <w:rFonts w:ascii="Times New Roman"/>
                <w:spacing w:val="-5"/>
                <w:sz w:val="28"/>
              </w:rPr>
              <w:t>10.</w:t>
            </w:r>
          </w:p>
        </w:tc>
        <w:tc>
          <w:tcPr>
            <w:tcW w:w="4031" w:type="dxa"/>
          </w:tcPr>
          <w:p w14:paraId="0CA586C2" w14:textId="77777777" w:rsidR="00972090" w:rsidRPr="005149D9" w:rsidRDefault="00972090" w:rsidP="0046746C">
            <w:pPr>
              <w:pStyle w:val="TableParagraph"/>
              <w:tabs>
                <w:tab w:val="left" w:pos="10051"/>
              </w:tabs>
              <w:spacing w:line="304" w:lineRule="exact"/>
              <w:ind w:left="110"/>
              <w:rPr>
                <w:rFonts w:ascii="Times New Roman" w:hAnsi="Times New Roman"/>
                <w:sz w:val="28"/>
                <w:lang w:val="en-US"/>
              </w:rPr>
            </w:pPr>
            <w:r w:rsidRPr="005149D9">
              <w:rPr>
                <w:rFonts w:ascii="Times New Roman" w:hAnsi="Times New Roman"/>
                <w:sz w:val="28"/>
              </w:rPr>
              <w:t>Девушки</w:t>
            </w:r>
            <w:r w:rsidRPr="005149D9">
              <w:rPr>
                <w:rFonts w:ascii="Times New Roman" w:hAnsi="Times New Roman"/>
                <w:spacing w:val="-4"/>
                <w:sz w:val="28"/>
              </w:rPr>
              <w:t xml:space="preserve"> </w:t>
            </w:r>
            <w:r w:rsidRPr="005149D9">
              <w:rPr>
                <w:rFonts w:ascii="Times New Roman" w:hAnsi="Times New Roman"/>
                <w:sz w:val="28"/>
              </w:rPr>
              <w:t>12</w:t>
            </w:r>
            <w:r w:rsidRPr="005149D9">
              <w:rPr>
                <w:rFonts w:ascii="Times New Roman" w:hAnsi="Times New Roman"/>
                <w:spacing w:val="-2"/>
                <w:sz w:val="28"/>
              </w:rPr>
              <w:t xml:space="preserve"> </w:t>
            </w:r>
            <w:r w:rsidRPr="005149D9">
              <w:rPr>
                <w:rFonts w:ascii="Times New Roman" w:hAnsi="Times New Roman"/>
                <w:sz w:val="28"/>
              </w:rPr>
              <w:t>–</w:t>
            </w:r>
            <w:r w:rsidRPr="005149D9">
              <w:rPr>
                <w:rFonts w:ascii="Times New Roman" w:hAnsi="Times New Roman"/>
                <w:spacing w:val="-2"/>
                <w:sz w:val="28"/>
              </w:rPr>
              <w:t xml:space="preserve"> </w:t>
            </w:r>
            <w:r w:rsidRPr="005149D9">
              <w:rPr>
                <w:rFonts w:ascii="Times New Roman" w:hAnsi="Times New Roman"/>
                <w:sz w:val="28"/>
              </w:rPr>
              <w:t>13</w:t>
            </w:r>
            <w:r w:rsidRPr="005149D9">
              <w:rPr>
                <w:rFonts w:ascii="Times New Roman" w:hAnsi="Times New Roman"/>
                <w:spacing w:val="-1"/>
                <w:sz w:val="28"/>
              </w:rPr>
              <w:t xml:space="preserve"> </w:t>
            </w:r>
            <w:r w:rsidRPr="005149D9">
              <w:rPr>
                <w:rFonts w:ascii="Times New Roman" w:hAnsi="Times New Roman"/>
                <w:spacing w:val="-5"/>
                <w:sz w:val="28"/>
              </w:rPr>
              <w:t>лет</w:t>
            </w:r>
          </w:p>
        </w:tc>
        <w:tc>
          <w:tcPr>
            <w:tcW w:w="4252" w:type="dxa"/>
          </w:tcPr>
          <w:p w14:paraId="452F651E" w14:textId="77777777" w:rsidR="00972090" w:rsidRPr="005149D9" w:rsidRDefault="00972090" w:rsidP="0046746C">
            <w:pPr>
              <w:pStyle w:val="TableParagraph"/>
              <w:tabs>
                <w:tab w:val="left" w:pos="10051"/>
              </w:tabs>
              <w:spacing w:line="304" w:lineRule="exact"/>
              <w:ind w:left="108"/>
              <w:rPr>
                <w:rFonts w:ascii="Times New Roman" w:hAnsi="Times New Roman"/>
                <w:sz w:val="28"/>
              </w:rPr>
            </w:pPr>
            <w:r w:rsidRPr="005149D9">
              <w:rPr>
                <w:rFonts w:ascii="Times New Roman" w:hAnsi="Times New Roman"/>
                <w:sz w:val="28"/>
              </w:rPr>
              <w:t>Коэффициент</w:t>
            </w:r>
            <w:r w:rsidRPr="005149D9">
              <w:rPr>
                <w:rFonts w:ascii="Times New Roman" w:hAnsi="Times New Roman"/>
                <w:spacing w:val="-6"/>
                <w:sz w:val="28"/>
              </w:rPr>
              <w:t xml:space="preserve"> </w:t>
            </w:r>
            <w:r w:rsidRPr="005149D9">
              <w:rPr>
                <w:rFonts w:ascii="Times New Roman" w:hAnsi="Times New Roman"/>
                <w:sz w:val="28"/>
              </w:rPr>
              <w:t>–</w:t>
            </w:r>
            <w:r w:rsidRPr="005149D9">
              <w:rPr>
                <w:rFonts w:ascii="Times New Roman" w:hAnsi="Times New Roman"/>
                <w:spacing w:val="-4"/>
                <w:sz w:val="28"/>
              </w:rPr>
              <w:t xml:space="preserve"> </w:t>
            </w:r>
            <w:r w:rsidRPr="005149D9">
              <w:rPr>
                <w:rFonts w:ascii="Times New Roman" w:hAnsi="Times New Roman"/>
                <w:spacing w:val="-5"/>
                <w:sz w:val="28"/>
              </w:rPr>
              <w:t>200</w:t>
            </w:r>
          </w:p>
        </w:tc>
      </w:tr>
      <w:tr w:rsidR="00972090" w14:paraId="0831BE6C" w14:textId="77777777" w:rsidTr="00972090">
        <w:trPr>
          <w:trHeight w:val="321"/>
        </w:trPr>
        <w:tc>
          <w:tcPr>
            <w:tcW w:w="816" w:type="dxa"/>
          </w:tcPr>
          <w:p w14:paraId="2D47D51A" w14:textId="77777777" w:rsidR="00972090" w:rsidRDefault="00972090" w:rsidP="0046746C">
            <w:pPr>
              <w:pStyle w:val="TableParagraph"/>
              <w:tabs>
                <w:tab w:val="left" w:pos="10051"/>
              </w:tabs>
              <w:spacing w:line="301" w:lineRule="exact"/>
              <w:ind w:left="222" w:right="208"/>
              <w:jc w:val="center"/>
              <w:rPr>
                <w:rFonts w:ascii="Times New Roman"/>
                <w:sz w:val="28"/>
              </w:rPr>
            </w:pPr>
            <w:r>
              <w:rPr>
                <w:rFonts w:ascii="Times New Roman"/>
                <w:spacing w:val="-5"/>
                <w:sz w:val="28"/>
              </w:rPr>
              <w:t>11.</w:t>
            </w:r>
          </w:p>
        </w:tc>
        <w:tc>
          <w:tcPr>
            <w:tcW w:w="4031" w:type="dxa"/>
          </w:tcPr>
          <w:p w14:paraId="37C71738" w14:textId="77777777" w:rsidR="00972090" w:rsidRPr="005149D9" w:rsidRDefault="00972090" w:rsidP="0046746C">
            <w:pPr>
              <w:pStyle w:val="TableParagraph"/>
              <w:tabs>
                <w:tab w:val="left" w:pos="10051"/>
              </w:tabs>
              <w:spacing w:line="301" w:lineRule="exact"/>
              <w:ind w:left="110"/>
              <w:rPr>
                <w:rFonts w:ascii="Times New Roman" w:hAnsi="Times New Roman"/>
                <w:sz w:val="28"/>
                <w:lang w:val="en-US"/>
              </w:rPr>
            </w:pPr>
            <w:r w:rsidRPr="005149D9">
              <w:rPr>
                <w:rFonts w:ascii="Times New Roman" w:hAnsi="Times New Roman"/>
                <w:sz w:val="28"/>
              </w:rPr>
              <w:t>Девушки</w:t>
            </w:r>
            <w:r w:rsidRPr="005149D9">
              <w:rPr>
                <w:rFonts w:ascii="Times New Roman" w:hAnsi="Times New Roman"/>
                <w:spacing w:val="-4"/>
                <w:sz w:val="28"/>
              </w:rPr>
              <w:t xml:space="preserve"> </w:t>
            </w:r>
            <w:r w:rsidRPr="005149D9">
              <w:rPr>
                <w:rFonts w:ascii="Times New Roman" w:hAnsi="Times New Roman"/>
                <w:sz w:val="28"/>
              </w:rPr>
              <w:t>12</w:t>
            </w:r>
            <w:r w:rsidRPr="005149D9">
              <w:rPr>
                <w:rFonts w:ascii="Times New Roman" w:hAnsi="Times New Roman"/>
                <w:spacing w:val="-2"/>
                <w:sz w:val="28"/>
              </w:rPr>
              <w:t xml:space="preserve"> </w:t>
            </w:r>
            <w:r w:rsidRPr="005149D9">
              <w:rPr>
                <w:rFonts w:ascii="Times New Roman" w:hAnsi="Times New Roman"/>
                <w:sz w:val="28"/>
              </w:rPr>
              <w:t>–</w:t>
            </w:r>
            <w:r w:rsidRPr="005149D9">
              <w:rPr>
                <w:rFonts w:ascii="Times New Roman" w:hAnsi="Times New Roman"/>
                <w:spacing w:val="-2"/>
                <w:sz w:val="28"/>
              </w:rPr>
              <w:t xml:space="preserve"> </w:t>
            </w:r>
            <w:r w:rsidRPr="005149D9">
              <w:rPr>
                <w:rFonts w:ascii="Times New Roman" w:hAnsi="Times New Roman"/>
                <w:sz w:val="28"/>
              </w:rPr>
              <w:t>13</w:t>
            </w:r>
            <w:r w:rsidRPr="005149D9">
              <w:rPr>
                <w:rFonts w:ascii="Times New Roman" w:hAnsi="Times New Roman"/>
                <w:spacing w:val="-1"/>
                <w:sz w:val="28"/>
              </w:rPr>
              <w:t xml:space="preserve"> </w:t>
            </w:r>
            <w:r w:rsidRPr="005149D9">
              <w:rPr>
                <w:rFonts w:ascii="Times New Roman" w:hAnsi="Times New Roman"/>
                <w:spacing w:val="-5"/>
                <w:sz w:val="28"/>
              </w:rPr>
              <w:t>лет</w:t>
            </w:r>
          </w:p>
        </w:tc>
        <w:tc>
          <w:tcPr>
            <w:tcW w:w="4252" w:type="dxa"/>
          </w:tcPr>
          <w:p w14:paraId="6BD291D6" w14:textId="77777777" w:rsidR="00972090" w:rsidRPr="005149D9" w:rsidRDefault="00972090" w:rsidP="0046746C">
            <w:pPr>
              <w:pStyle w:val="TableParagraph"/>
              <w:tabs>
                <w:tab w:val="left" w:pos="10051"/>
              </w:tabs>
              <w:spacing w:line="301" w:lineRule="exact"/>
              <w:ind w:left="108"/>
              <w:rPr>
                <w:rFonts w:ascii="Times New Roman" w:hAnsi="Times New Roman"/>
                <w:sz w:val="28"/>
              </w:rPr>
            </w:pPr>
            <w:r w:rsidRPr="005149D9">
              <w:rPr>
                <w:rFonts w:ascii="Times New Roman" w:hAnsi="Times New Roman"/>
                <w:sz w:val="28"/>
              </w:rPr>
              <w:t>Коэффициент</w:t>
            </w:r>
            <w:r w:rsidRPr="005149D9">
              <w:rPr>
                <w:rFonts w:ascii="Times New Roman" w:hAnsi="Times New Roman"/>
                <w:spacing w:val="-8"/>
                <w:sz w:val="28"/>
              </w:rPr>
              <w:t xml:space="preserve"> </w:t>
            </w:r>
            <w:r w:rsidRPr="005149D9">
              <w:rPr>
                <w:rFonts w:ascii="Times New Roman" w:hAnsi="Times New Roman"/>
                <w:sz w:val="28"/>
              </w:rPr>
              <w:t>–</w:t>
            </w:r>
            <w:r>
              <w:rPr>
                <w:rFonts w:ascii="Times New Roman" w:hAnsi="Times New Roman"/>
                <w:spacing w:val="-4"/>
                <w:sz w:val="28"/>
              </w:rPr>
              <w:t xml:space="preserve"> 200+</w:t>
            </w:r>
          </w:p>
        </w:tc>
      </w:tr>
    </w:tbl>
    <w:p w14:paraId="04EC5DFD" w14:textId="77777777" w:rsidR="008362DB" w:rsidRPr="00D3221E" w:rsidRDefault="008362DB" w:rsidP="008D304E">
      <w:pPr>
        <w:tabs>
          <w:tab w:val="left" w:pos="10051"/>
        </w:tabs>
        <w:spacing w:line="276" w:lineRule="auto"/>
        <w:ind w:firstLine="709"/>
        <w:rPr>
          <w:b/>
          <w:sz w:val="28"/>
          <w:szCs w:val="28"/>
        </w:rPr>
      </w:pPr>
      <w:r w:rsidRPr="00D3221E">
        <w:rPr>
          <w:b/>
          <w:sz w:val="28"/>
          <w:szCs w:val="28"/>
        </w:rPr>
        <w:t>Юноши,</w:t>
      </w:r>
      <w:r w:rsidRPr="00D3221E">
        <w:rPr>
          <w:b/>
          <w:spacing w:val="-5"/>
          <w:sz w:val="28"/>
          <w:szCs w:val="28"/>
        </w:rPr>
        <w:t xml:space="preserve"> </w:t>
      </w:r>
      <w:r w:rsidRPr="00D3221E">
        <w:rPr>
          <w:b/>
          <w:sz w:val="28"/>
          <w:szCs w:val="28"/>
        </w:rPr>
        <w:t>девушки</w:t>
      </w:r>
      <w:r w:rsidRPr="00D3221E">
        <w:rPr>
          <w:b/>
          <w:spacing w:val="-4"/>
          <w:sz w:val="28"/>
          <w:szCs w:val="28"/>
        </w:rPr>
        <w:t xml:space="preserve"> </w:t>
      </w:r>
      <w:r w:rsidRPr="00D3221E">
        <w:rPr>
          <w:b/>
          <w:sz w:val="28"/>
          <w:szCs w:val="28"/>
        </w:rPr>
        <w:t>14-15</w:t>
      </w:r>
      <w:r w:rsidRPr="00D3221E">
        <w:rPr>
          <w:b/>
          <w:spacing w:val="-2"/>
          <w:sz w:val="28"/>
          <w:szCs w:val="28"/>
        </w:rPr>
        <w:t xml:space="preserve"> </w:t>
      </w:r>
      <w:r w:rsidRPr="00D3221E">
        <w:rPr>
          <w:b/>
          <w:spacing w:val="-5"/>
          <w:sz w:val="28"/>
          <w:szCs w:val="28"/>
        </w:rPr>
        <w:t>лет</w:t>
      </w:r>
    </w:p>
    <w:tbl>
      <w:tblPr>
        <w:tblStyle w:val="TableNormal"/>
        <w:tblW w:w="90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031"/>
        <w:gridCol w:w="4252"/>
      </w:tblGrid>
      <w:tr w:rsidR="00972090" w14:paraId="4466B5DF" w14:textId="77777777" w:rsidTr="00972090">
        <w:trPr>
          <w:trHeight w:val="642"/>
        </w:trPr>
        <w:tc>
          <w:tcPr>
            <w:tcW w:w="816" w:type="dxa"/>
          </w:tcPr>
          <w:p w14:paraId="2BBE2750" w14:textId="77777777" w:rsidR="00972090" w:rsidRDefault="00972090" w:rsidP="0046746C">
            <w:pPr>
              <w:pStyle w:val="TableParagraph"/>
              <w:tabs>
                <w:tab w:val="left" w:pos="10051"/>
              </w:tabs>
              <w:spacing w:line="315" w:lineRule="exact"/>
              <w:ind w:left="108"/>
              <w:rPr>
                <w:rFonts w:ascii="Times New Roman" w:hAnsi="Times New Roman"/>
                <w:sz w:val="28"/>
              </w:rPr>
            </w:pPr>
            <w:r>
              <w:rPr>
                <w:rFonts w:ascii="Times New Roman" w:hAnsi="Times New Roman"/>
                <w:sz w:val="28"/>
              </w:rPr>
              <w:t>№</w:t>
            </w:r>
          </w:p>
          <w:p w14:paraId="38F6E19C" w14:textId="77777777" w:rsidR="00972090" w:rsidRDefault="00972090" w:rsidP="0046746C">
            <w:pPr>
              <w:pStyle w:val="TableParagraph"/>
              <w:tabs>
                <w:tab w:val="left" w:pos="10051"/>
              </w:tabs>
              <w:spacing w:line="308" w:lineRule="exact"/>
              <w:ind w:left="108"/>
              <w:rPr>
                <w:rFonts w:ascii="Times New Roman" w:hAnsi="Times New Roman"/>
                <w:sz w:val="28"/>
              </w:rPr>
            </w:pPr>
            <w:r>
              <w:rPr>
                <w:rFonts w:ascii="Times New Roman" w:hAnsi="Times New Roman"/>
                <w:spacing w:val="-5"/>
                <w:sz w:val="28"/>
              </w:rPr>
              <w:t>п/п</w:t>
            </w:r>
          </w:p>
        </w:tc>
        <w:tc>
          <w:tcPr>
            <w:tcW w:w="4031" w:type="dxa"/>
          </w:tcPr>
          <w:p w14:paraId="7239E454" w14:textId="77777777" w:rsidR="00972090" w:rsidRDefault="00972090" w:rsidP="0046746C">
            <w:pPr>
              <w:pStyle w:val="TableParagraph"/>
              <w:tabs>
                <w:tab w:val="left" w:pos="10051"/>
              </w:tabs>
              <w:spacing w:before="153"/>
              <w:ind w:left="110"/>
              <w:rPr>
                <w:rFonts w:ascii="Times New Roman" w:hAnsi="Times New Roman"/>
                <w:sz w:val="28"/>
              </w:rPr>
            </w:pPr>
            <w:r>
              <w:rPr>
                <w:rFonts w:ascii="Times New Roman" w:hAnsi="Times New Roman"/>
                <w:sz w:val="28"/>
              </w:rPr>
              <w:t>Возрастные</w:t>
            </w:r>
            <w:r>
              <w:rPr>
                <w:rFonts w:ascii="Times New Roman" w:hAnsi="Times New Roman"/>
                <w:spacing w:val="-6"/>
                <w:sz w:val="28"/>
              </w:rPr>
              <w:t xml:space="preserve"> </w:t>
            </w:r>
            <w:r>
              <w:rPr>
                <w:rFonts w:ascii="Times New Roman" w:hAnsi="Times New Roman"/>
                <w:sz w:val="28"/>
              </w:rPr>
              <w:t>группы</w:t>
            </w:r>
            <w:r>
              <w:rPr>
                <w:rFonts w:ascii="Times New Roman" w:hAnsi="Times New Roman"/>
                <w:spacing w:val="-8"/>
                <w:sz w:val="28"/>
              </w:rPr>
              <w:t xml:space="preserve"> </w:t>
            </w:r>
            <w:r>
              <w:rPr>
                <w:rFonts w:ascii="Times New Roman" w:hAnsi="Times New Roman"/>
                <w:spacing w:val="-2"/>
                <w:sz w:val="28"/>
              </w:rPr>
              <w:t>участников</w:t>
            </w:r>
          </w:p>
        </w:tc>
        <w:tc>
          <w:tcPr>
            <w:tcW w:w="4252" w:type="dxa"/>
          </w:tcPr>
          <w:p w14:paraId="31F94F5F" w14:textId="77777777" w:rsidR="00972090" w:rsidRDefault="00972090" w:rsidP="0046746C">
            <w:pPr>
              <w:pStyle w:val="TableParagraph"/>
              <w:tabs>
                <w:tab w:val="left" w:pos="10051"/>
              </w:tabs>
              <w:spacing w:before="153"/>
              <w:ind w:left="108"/>
              <w:rPr>
                <w:rFonts w:ascii="Times New Roman" w:hAnsi="Times New Roman"/>
                <w:sz w:val="28"/>
              </w:rPr>
            </w:pPr>
            <w:r>
              <w:rPr>
                <w:rFonts w:ascii="Times New Roman" w:hAnsi="Times New Roman"/>
                <w:sz w:val="28"/>
              </w:rPr>
              <w:t>Категория</w:t>
            </w:r>
            <w:r>
              <w:rPr>
                <w:rFonts w:ascii="Times New Roman" w:hAnsi="Times New Roman"/>
                <w:spacing w:val="-4"/>
                <w:sz w:val="28"/>
              </w:rPr>
              <w:t xml:space="preserve"> </w:t>
            </w:r>
            <w:r>
              <w:rPr>
                <w:rFonts w:ascii="Times New Roman" w:hAnsi="Times New Roman"/>
                <w:sz w:val="28"/>
              </w:rPr>
              <w:t>(единицы</w:t>
            </w:r>
            <w:r>
              <w:rPr>
                <w:rFonts w:ascii="Times New Roman" w:hAnsi="Times New Roman"/>
                <w:spacing w:val="-5"/>
                <w:sz w:val="28"/>
              </w:rPr>
              <w:t xml:space="preserve"> </w:t>
            </w:r>
            <w:r>
              <w:rPr>
                <w:rFonts w:ascii="Times New Roman" w:hAnsi="Times New Roman"/>
                <w:sz w:val="28"/>
              </w:rPr>
              <w:t>рост</w:t>
            </w:r>
            <w:r>
              <w:rPr>
                <w:rFonts w:ascii="Times New Roman" w:hAnsi="Times New Roman"/>
                <w:spacing w:val="-3"/>
                <w:sz w:val="28"/>
              </w:rPr>
              <w:t xml:space="preserve"> </w:t>
            </w:r>
            <w:r>
              <w:rPr>
                <w:rFonts w:ascii="Times New Roman" w:hAnsi="Times New Roman"/>
                <w:sz w:val="28"/>
              </w:rPr>
              <w:t>+</w:t>
            </w:r>
            <w:r>
              <w:rPr>
                <w:rFonts w:ascii="Times New Roman" w:hAnsi="Times New Roman"/>
                <w:spacing w:val="-5"/>
                <w:sz w:val="28"/>
              </w:rPr>
              <w:t xml:space="preserve"> </w:t>
            </w:r>
            <w:r>
              <w:rPr>
                <w:rFonts w:ascii="Times New Roman" w:hAnsi="Times New Roman"/>
                <w:spacing w:val="-4"/>
                <w:sz w:val="28"/>
              </w:rPr>
              <w:t>вес)</w:t>
            </w:r>
          </w:p>
        </w:tc>
      </w:tr>
      <w:tr w:rsidR="00972090" w14:paraId="60272B3C" w14:textId="77777777" w:rsidTr="00972090">
        <w:trPr>
          <w:trHeight w:val="323"/>
        </w:trPr>
        <w:tc>
          <w:tcPr>
            <w:tcW w:w="816" w:type="dxa"/>
          </w:tcPr>
          <w:p w14:paraId="335BF4FE"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1.</w:t>
            </w:r>
          </w:p>
        </w:tc>
        <w:tc>
          <w:tcPr>
            <w:tcW w:w="4031" w:type="dxa"/>
          </w:tcPr>
          <w:p w14:paraId="69D28AF7" w14:textId="77777777" w:rsidR="00972090"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4D2A05A3" w14:textId="77777777" w:rsidR="00972090" w:rsidRDefault="00972090"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180</w:t>
            </w:r>
          </w:p>
        </w:tc>
      </w:tr>
      <w:tr w:rsidR="00972090" w14:paraId="5483F297" w14:textId="77777777" w:rsidTr="00972090">
        <w:trPr>
          <w:trHeight w:val="321"/>
        </w:trPr>
        <w:tc>
          <w:tcPr>
            <w:tcW w:w="816" w:type="dxa"/>
          </w:tcPr>
          <w:p w14:paraId="59B281A6"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2.</w:t>
            </w:r>
          </w:p>
        </w:tc>
        <w:tc>
          <w:tcPr>
            <w:tcW w:w="4031" w:type="dxa"/>
          </w:tcPr>
          <w:p w14:paraId="3024A9E1"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0995D7C9"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190</w:t>
            </w:r>
          </w:p>
        </w:tc>
      </w:tr>
      <w:tr w:rsidR="00972090" w14:paraId="4EB08179" w14:textId="77777777" w:rsidTr="00972090">
        <w:trPr>
          <w:trHeight w:val="321"/>
        </w:trPr>
        <w:tc>
          <w:tcPr>
            <w:tcW w:w="816" w:type="dxa"/>
          </w:tcPr>
          <w:p w14:paraId="64FE6A03"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3.</w:t>
            </w:r>
          </w:p>
        </w:tc>
        <w:tc>
          <w:tcPr>
            <w:tcW w:w="4031" w:type="dxa"/>
          </w:tcPr>
          <w:p w14:paraId="0F35E928"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223E64DF"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200</w:t>
            </w:r>
          </w:p>
        </w:tc>
      </w:tr>
      <w:tr w:rsidR="00972090" w14:paraId="503A538C" w14:textId="77777777" w:rsidTr="00972090">
        <w:trPr>
          <w:trHeight w:val="323"/>
        </w:trPr>
        <w:tc>
          <w:tcPr>
            <w:tcW w:w="816" w:type="dxa"/>
          </w:tcPr>
          <w:p w14:paraId="6463DD37"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4.</w:t>
            </w:r>
          </w:p>
        </w:tc>
        <w:tc>
          <w:tcPr>
            <w:tcW w:w="4031" w:type="dxa"/>
          </w:tcPr>
          <w:p w14:paraId="662A7426" w14:textId="77777777" w:rsidR="00972090"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05B6C899" w14:textId="77777777" w:rsidR="00972090" w:rsidRDefault="00972090"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210</w:t>
            </w:r>
          </w:p>
        </w:tc>
      </w:tr>
      <w:tr w:rsidR="00972090" w14:paraId="44A4C49A" w14:textId="77777777" w:rsidTr="00972090">
        <w:trPr>
          <w:trHeight w:val="321"/>
        </w:trPr>
        <w:tc>
          <w:tcPr>
            <w:tcW w:w="816" w:type="dxa"/>
          </w:tcPr>
          <w:p w14:paraId="68A40403"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5.</w:t>
            </w:r>
          </w:p>
        </w:tc>
        <w:tc>
          <w:tcPr>
            <w:tcW w:w="4031" w:type="dxa"/>
          </w:tcPr>
          <w:p w14:paraId="773AE557"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297D3D48"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220</w:t>
            </w:r>
          </w:p>
        </w:tc>
      </w:tr>
      <w:tr w:rsidR="00972090" w14:paraId="1A5C1836" w14:textId="77777777" w:rsidTr="00972090">
        <w:trPr>
          <w:trHeight w:val="321"/>
        </w:trPr>
        <w:tc>
          <w:tcPr>
            <w:tcW w:w="816" w:type="dxa"/>
          </w:tcPr>
          <w:p w14:paraId="001732CC"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6.</w:t>
            </w:r>
          </w:p>
        </w:tc>
        <w:tc>
          <w:tcPr>
            <w:tcW w:w="4031" w:type="dxa"/>
          </w:tcPr>
          <w:p w14:paraId="15047056"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66565DDF"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230</w:t>
            </w:r>
          </w:p>
        </w:tc>
      </w:tr>
      <w:tr w:rsidR="00972090" w14:paraId="7AD78E62" w14:textId="77777777" w:rsidTr="00972090">
        <w:trPr>
          <w:trHeight w:val="323"/>
        </w:trPr>
        <w:tc>
          <w:tcPr>
            <w:tcW w:w="816" w:type="dxa"/>
          </w:tcPr>
          <w:p w14:paraId="5A199BF8"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7.</w:t>
            </w:r>
          </w:p>
        </w:tc>
        <w:tc>
          <w:tcPr>
            <w:tcW w:w="4031" w:type="dxa"/>
          </w:tcPr>
          <w:p w14:paraId="23815675" w14:textId="77777777" w:rsidR="00972090"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33DE866B" w14:textId="77777777" w:rsidR="00972090" w:rsidRDefault="00972090"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240</w:t>
            </w:r>
          </w:p>
        </w:tc>
      </w:tr>
      <w:tr w:rsidR="00972090" w14:paraId="481702BC" w14:textId="77777777" w:rsidTr="00972090">
        <w:trPr>
          <w:trHeight w:val="321"/>
        </w:trPr>
        <w:tc>
          <w:tcPr>
            <w:tcW w:w="816" w:type="dxa"/>
          </w:tcPr>
          <w:p w14:paraId="3A7E4BCC" w14:textId="77777777" w:rsidR="00972090" w:rsidRDefault="00972090" w:rsidP="0046746C">
            <w:pPr>
              <w:pStyle w:val="TableParagraph"/>
              <w:tabs>
                <w:tab w:val="left" w:pos="10051"/>
              </w:tabs>
              <w:spacing w:line="302" w:lineRule="exact"/>
              <w:ind w:left="220" w:right="208"/>
              <w:jc w:val="center"/>
              <w:rPr>
                <w:rFonts w:ascii="Times New Roman"/>
                <w:sz w:val="28"/>
              </w:rPr>
            </w:pPr>
            <w:r>
              <w:rPr>
                <w:rFonts w:ascii="Times New Roman"/>
                <w:spacing w:val="-5"/>
                <w:sz w:val="28"/>
              </w:rPr>
              <w:t>8.</w:t>
            </w:r>
          </w:p>
        </w:tc>
        <w:tc>
          <w:tcPr>
            <w:tcW w:w="4031" w:type="dxa"/>
          </w:tcPr>
          <w:p w14:paraId="1A2EB73D" w14:textId="77777777" w:rsidR="00972090" w:rsidRDefault="00972090" w:rsidP="0046746C">
            <w:pPr>
              <w:pStyle w:val="TableParagraph"/>
              <w:tabs>
                <w:tab w:val="left" w:pos="10051"/>
              </w:tabs>
              <w:spacing w:line="302" w:lineRule="exact"/>
              <w:ind w:left="110"/>
              <w:rPr>
                <w:rFonts w:ascii="Times New Roman" w:hAnsi="Times New Roman"/>
                <w:sz w:val="28"/>
              </w:rPr>
            </w:pPr>
            <w:r>
              <w:rPr>
                <w:rFonts w:ascii="Times New Roman" w:hAnsi="Times New Roman"/>
                <w:sz w:val="28"/>
              </w:rPr>
              <w:t>Юноши</w:t>
            </w:r>
            <w:r>
              <w:rPr>
                <w:rFonts w:ascii="Times New Roman" w:hAnsi="Times New Roman"/>
                <w:spacing w:val="-5"/>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 xml:space="preserve">15 </w:t>
            </w:r>
            <w:r>
              <w:rPr>
                <w:rFonts w:ascii="Times New Roman" w:hAnsi="Times New Roman"/>
                <w:spacing w:val="-5"/>
                <w:sz w:val="28"/>
              </w:rPr>
              <w:t>лет</w:t>
            </w:r>
          </w:p>
        </w:tc>
        <w:tc>
          <w:tcPr>
            <w:tcW w:w="4252" w:type="dxa"/>
          </w:tcPr>
          <w:p w14:paraId="0D3868BE" w14:textId="77777777" w:rsidR="00972090" w:rsidRDefault="00972090" w:rsidP="0046746C">
            <w:pPr>
              <w:pStyle w:val="TableParagraph"/>
              <w:tabs>
                <w:tab w:val="left" w:pos="10051"/>
              </w:tabs>
              <w:spacing w:line="302"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250</w:t>
            </w:r>
          </w:p>
        </w:tc>
      </w:tr>
      <w:tr w:rsidR="00972090" w14:paraId="72D1434E" w14:textId="77777777" w:rsidTr="00972090">
        <w:trPr>
          <w:trHeight w:val="321"/>
        </w:trPr>
        <w:tc>
          <w:tcPr>
            <w:tcW w:w="816" w:type="dxa"/>
          </w:tcPr>
          <w:p w14:paraId="35D0CB9A"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9.</w:t>
            </w:r>
          </w:p>
        </w:tc>
        <w:tc>
          <w:tcPr>
            <w:tcW w:w="4031" w:type="dxa"/>
          </w:tcPr>
          <w:p w14:paraId="261F9C9A"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Юноши</w:t>
            </w:r>
            <w:r>
              <w:rPr>
                <w:rFonts w:ascii="Times New Roman" w:hAnsi="Times New Roman"/>
                <w:spacing w:val="-4"/>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 xml:space="preserve">– 15 </w:t>
            </w:r>
            <w:r>
              <w:rPr>
                <w:rFonts w:ascii="Times New Roman" w:hAnsi="Times New Roman"/>
                <w:spacing w:val="-5"/>
                <w:sz w:val="28"/>
              </w:rPr>
              <w:t>лет</w:t>
            </w:r>
          </w:p>
        </w:tc>
        <w:tc>
          <w:tcPr>
            <w:tcW w:w="4252" w:type="dxa"/>
          </w:tcPr>
          <w:p w14:paraId="25C788A1"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8"/>
                <w:sz w:val="28"/>
              </w:rPr>
              <w:t xml:space="preserve"> </w:t>
            </w:r>
            <w:r>
              <w:rPr>
                <w:rFonts w:ascii="Times New Roman" w:hAnsi="Times New Roman"/>
                <w:sz w:val="28"/>
              </w:rPr>
              <w:t>–</w:t>
            </w:r>
            <w:r>
              <w:rPr>
                <w:rFonts w:ascii="Times New Roman" w:hAnsi="Times New Roman"/>
                <w:spacing w:val="-4"/>
                <w:sz w:val="28"/>
              </w:rPr>
              <w:t xml:space="preserve"> 250+</w:t>
            </w:r>
          </w:p>
        </w:tc>
      </w:tr>
      <w:tr w:rsidR="00972090" w14:paraId="38391683" w14:textId="77777777" w:rsidTr="00972090">
        <w:trPr>
          <w:trHeight w:val="323"/>
        </w:trPr>
        <w:tc>
          <w:tcPr>
            <w:tcW w:w="816" w:type="dxa"/>
          </w:tcPr>
          <w:p w14:paraId="610FF7BA" w14:textId="77777777" w:rsidR="00972090" w:rsidRDefault="00972090" w:rsidP="0046746C">
            <w:pPr>
              <w:pStyle w:val="TableParagraph"/>
              <w:tabs>
                <w:tab w:val="left" w:pos="10051"/>
              </w:tabs>
              <w:spacing w:line="304" w:lineRule="exact"/>
              <w:ind w:left="222" w:right="208"/>
              <w:jc w:val="center"/>
              <w:rPr>
                <w:rFonts w:ascii="Times New Roman"/>
                <w:sz w:val="28"/>
              </w:rPr>
            </w:pPr>
            <w:r>
              <w:rPr>
                <w:rFonts w:ascii="Times New Roman"/>
                <w:spacing w:val="-5"/>
                <w:sz w:val="28"/>
              </w:rPr>
              <w:t>10.</w:t>
            </w:r>
          </w:p>
        </w:tc>
        <w:tc>
          <w:tcPr>
            <w:tcW w:w="4031" w:type="dxa"/>
          </w:tcPr>
          <w:p w14:paraId="3C9F8618" w14:textId="77777777" w:rsidR="00972090" w:rsidRPr="005149D9" w:rsidRDefault="00972090" w:rsidP="0046746C">
            <w:pPr>
              <w:pStyle w:val="TableParagraph"/>
              <w:tabs>
                <w:tab w:val="left" w:pos="10051"/>
              </w:tabs>
              <w:spacing w:line="304" w:lineRule="exact"/>
              <w:ind w:left="110"/>
              <w:rPr>
                <w:rFonts w:ascii="Times New Roman" w:hAnsi="Times New Roman"/>
                <w:sz w:val="28"/>
                <w:lang w:val="en-US"/>
              </w:rPr>
            </w:pPr>
            <w:r w:rsidRPr="005149D9">
              <w:rPr>
                <w:rFonts w:ascii="Times New Roman" w:hAnsi="Times New Roman"/>
                <w:sz w:val="28"/>
              </w:rPr>
              <w:t>Девушки</w:t>
            </w:r>
            <w:r w:rsidRPr="005149D9">
              <w:rPr>
                <w:rFonts w:ascii="Times New Roman" w:hAnsi="Times New Roman"/>
                <w:spacing w:val="-4"/>
                <w:sz w:val="28"/>
              </w:rPr>
              <w:t xml:space="preserve"> </w:t>
            </w:r>
            <w:r w:rsidRPr="005149D9">
              <w:rPr>
                <w:rFonts w:ascii="Times New Roman" w:hAnsi="Times New Roman"/>
                <w:sz w:val="28"/>
              </w:rPr>
              <w:t>14</w:t>
            </w:r>
            <w:r w:rsidRPr="005149D9">
              <w:rPr>
                <w:rFonts w:ascii="Times New Roman" w:hAnsi="Times New Roman"/>
                <w:spacing w:val="-2"/>
                <w:sz w:val="28"/>
              </w:rPr>
              <w:t xml:space="preserve"> </w:t>
            </w:r>
            <w:r w:rsidRPr="005149D9">
              <w:rPr>
                <w:rFonts w:ascii="Times New Roman" w:hAnsi="Times New Roman"/>
                <w:sz w:val="28"/>
              </w:rPr>
              <w:t>–</w:t>
            </w:r>
            <w:r w:rsidRPr="005149D9">
              <w:rPr>
                <w:rFonts w:ascii="Times New Roman" w:hAnsi="Times New Roman"/>
                <w:spacing w:val="-2"/>
                <w:sz w:val="28"/>
              </w:rPr>
              <w:t xml:space="preserve"> </w:t>
            </w:r>
            <w:r w:rsidRPr="005149D9">
              <w:rPr>
                <w:rFonts w:ascii="Times New Roman" w:hAnsi="Times New Roman"/>
                <w:sz w:val="28"/>
              </w:rPr>
              <w:t>15</w:t>
            </w:r>
            <w:r w:rsidRPr="005149D9">
              <w:rPr>
                <w:rFonts w:ascii="Times New Roman" w:hAnsi="Times New Roman"/>
                <w:spacing w:val="-1"/>
                <w:sz w:val="28"/>
              </w:rPr>
              <w:t xml:space="preserve"> </w:t>
            </w:r>
            <w:r w:rsidRPr="005149D9">
              <w:rPr>
                <w:rFonts w:ascii="Times New Roman" w:hAnsi="Times New Roman"/>
                <w:spacing w:val="-5"/>
                <w:sz w:val="28"/>
              </w:rPr>
              <w:t>лет</w:t>
            </w:r>
          </w:p>
        </w:tc>
        <w:tc>
          <w:tcPr>
            <w:tcW w:w="4252" w:type="dxa"/>
          </w:tcPr>
          <w:p w14:paraId="4EE8134B" w14:textId="77777777" w:rsidR="00972090" w:rsidRPr="005149D9" w:rsidRDefault="00972090" w:rsidP="0046746C">
            <w:pPr>
              <w:pStyle w:val="TableParagraph"/>
              <w:tabs>
                <w:tab w:val="left" w:pos="10051"/>
              </w:tabs>
              <w:spacing w:line="304" w:lineRule="exact"/>
              <w:ind w:left="108"/>
              <w:rPr>
                <w:rFonts w:ascii="Times New Roman" w:hAnsi="Times New Roman"/>
                <w:sz w:val="28"/>
              </w:rPr>
            </w:pPr>
            <w:r w:rsidRPr="005149D9">
              <w:rPr>
                <w:rFonts w:ascii="Times New Roman" w:hAnsi="Times New Roman"/>
                <w:sz w:val="28"/>
              </w:rPr>
              <w:t>Коэффициент</w:t>
            </w:r>
            <w:r w:rsidRPr="005149D9">
              <w:rPr>
                <w:rFonts w:ascii="Times New Roman" w:hAnsi="Times New Roman"/>
                <w:spacing w:val="-6"/>
                <w:sz w:val="28"/>
              </w:rPr>
              <w:t xml:space="preserve"> </w:t>
            </w:r>
            <w:r w:rsidRPr="005149D9">
              <w:rPr>
                <w:rFonts w:ascii="Times New Roman" w:hAnsi="Times New Roman"/>
                <w:sz w:val="28"/>
              </w:rPr>
              <w:t>–</w:t>
            </w:r>
            <w:r w:rsidRPr="005149D9">
              <w:rPr>
                <w:rFonts w:ascii="Times New Roman" w:hAnsi="Times New Roman"/>
                <w:spacing w:val="-4"/>
                <w:sz w:val="28"/>
              </w:rPr>
              <w:t xml:space="preserve"> </w:t>
            </w:r>
            <w:r w:rsidRPr="005149D9">
              <w:rPr>
                <w:rFonts w:ascii="Times New Roman" w:hAnsi="Times New Roman"/>
                <w:spacing w:val="-5"/>
                <w:sz w:val="28"/>
              </w:rPr>
              <w:t>200</w:t>
            </w:r>
          </w:p>
        </w:tc>
      </w:tr>
      <w:tr w:rsidR="00972090" w14:paraId="43A8E67E" w14:textId="77777777" w:rsidTr="00972090">
        <w:trPr>
          <w:trHeight w:val="321"/>
        </w:trPr>
        <w:tc>
          <w:tcPr>
            <w:tcW w:w="816" w:type="dxa"/>
          </w:tcPr>
          <w:p w14:paraId="01217982" w14:textId="77777777" w:rsidR="00972090" w:rsidRDefault="00972090" w:rsidP="005525A0">
            <w:pPr>
              <w:pStyle w:val="TableParagraph"/>
              <w:tabs>
                <w:tab w:val="left" w:pos="10051"/>
              </w:tabs>
              <w:ind w:left="222" w:right="208"/>
              <w:jc w:val="center"/>
              <w:rPr>
                <w:rFonts w:ascii="Times New Roman"/>
                <w:sz w:val="28"/>
              </w:rPr>
            </w:pPr>
            <w:r>
              <w:rPr>
                <w:rFonts w:ascii="Times New Roman"/>
                <w:spacing w:val="-5"/>
                <w:sz w:val="28"/>
              </w:rPr>
              <w:t>11.</w:t>
            </w:r>
          </w:p>
        </w:tc>
        <w:tc>
          <w:tcPr>
            <w:tcW w:w="4031" w:type="dxa"/>
          </w:tcPr>
          <w:p w14:paraId="7C3F2280" w14:textId="77777777" w:rsidR="00972090" w:rsidRPr="005149D9" w:rsidRDefault="00972090" w:rsidP="005525A0">
            <w:pPr>
              <w:pStyle w:val="TableParagraph"/>
              <w:tabs>
                <w:tab w:val="left" w:pos="10051"/>
              </w:tabs>
              <w:ind w:left="110"/>
              <w:rPr>
                <w:rFonts w:ascii="Times New Roman" w:hAnsi="Times New Roman"/>
                <w:sz w:val="28"/>
                <w:lang w:val="en-US"/>
              </w:rPr>
            </w:pPr>
            <w:r w:rsidRPr="005149D9">
              <w:rPr>
                <w:rFonts w:ascii="Times New Roman" w:hAnsi="Times New Roman"/>
                <w:sz w:val="28"/>
              </w:rPr>
              <w:t>Девушки</w:t>
            </w:r>
            <w:r w:rsidRPr="005149D9">
              <w:rPr>
                <w:rFonts w:ascii="Times New Roman" w:hAnsi="Times New Roman"/>
                <w:spacing w:val="-4"/>
                <w:sz w:val="28"/>
              </w:rPr>
              <w:t xml:space="preserve"> </w:t>
            </w:r>
            <w:r w:rsidRPr="005149D9">
              <w:rPr>
                <w:rFonts w:ascii="Times New Roman" w:hAnsi="Times New Roman"/>
                <w:sz w:val="28"/>
              </w:rPr>
              <w:t>14</w:t>
            </w:r>
            <w:r w:rsidRPr="005149D9">
              <w:rPr>
                <w:rFonts w:ascii="Times New Roman" w:hAnsi="Times New Roman"/>
                <w:spacing w:val="-2"/>
                <w:sz w:val="28"/>
              </w:rPr>
              <w:t xml:space="preserve"> </w:t>
            </w:r>
            <w:r w:rsidRPr="005149D9">
              <w:rPr>
                <w:rFonts w:ascii="Times New Roman" w:hAnsi="Times New Roman"/>
                <w:sz w:val="28"/>
              </w:rPr>
              <w:t>–</w:t>
            </w:r>
            <w:r w:rsidRPr="005149D9">
              <w:rPr>
                <w:rFonts w:ascii="Times New Roman" w:hAnsi="Times New Roman"/>
                <w:spacing w:val="-2"/>
                <w:sz w:val="28"/>
              </w:rPr>
              <w:t xml:space="preserve"> </w:t>
            </w:r>
            <w:r w:rsidRPr="005149D9">
              <w:rPr>
                <w:rFonts w:ascii="Times New Roman" w:hAnsi="Times New Roman"/>
                <w:sz w:val="28"/>
              </w:rPr>
              <w:t>15</w:t>
            </w:r>
            <w:r w:rsidRPr="005149D9">
              <w:rPr>
                <w:rFonts w:ascii="Times New Roman" w:hAnsi="Times New Roman"/>
                <w:spacing w:val="-1"/>
                <w:sz w:val="28"/>
              </w:rPr>
              <w:t xml:space="preserve"> </w:t>
            </w:r>
            <w:r w:rsidRPr="005149D9">
              <w:rPr>
                <w:rFonts w:ascii="Times New Roman" w:hAnsi="Times New Roman"/>
                <w:spacing w:val="-5"/>
                <w:sz w:val="28"/>
              </w:rPr>
              <w:t>лет</w:t>
            </w:r>
          </w:p>
        </w:tc>
        <w:tc>
          <w:tcPr>
            <w:tcW w:w="4252" w:type="dxa"/>
          </w:tcPr>
          <w:p w14:paraId="1D1B8423" w14:textId="77777777" w:rsidR="00972090" w:rsidRPr="005149D9" w:rsidRDefault="00972090" w:rsidP="005525A0">
            <w:pPr>
              <w:pStyle w:val="TableParagraph"/>
              <w:tabs>
                <w:tab w:val="left" w:pos="10051"/>
              </w:tabs>
              <w:ind w:left="108"/>
              <w:rPr>
                <w:rFonts w:ascii="Times New Roman" w:hAnsi="Times New Roman"/>
                <w:sz w:val="28"/>
              </w:rPr>
            </w:pPr>
            <w:r w:rsidRPr="005149D9">
              <w:rPr>
                <w:rFonts w:ascii="Times New Roman" w:hAnsi="Times New Roman"/>
                <w:sz w:val="28"/>
              </w:rPr>
              <w:t>Коэффициент</w:t>
            </w:r>
            <w:r w:rsidRPr="005149D9">
              <w:rPr>
                <w:rFonts w:ascii="Times New Roman" w:hAnsi="Times New Roman"/>
                <w:spacing w:val="-8"/>
                <w:sz w:val="28"/>
              </w:rPr>
              <w:t xml:space="preserve"> </w:t>
            </w:r>
            <w:r w:rsidRPr="005149D9">
              <w:rPr>
                <w:rFonts w:ascii="Times New Roman" w:hAnsi="Times New Roman"/>
                <w:sz w:val="28"/>
              </w:rPr>
              <w:t>–</w:t>
            </w:r>
            <w:r w:rsidRPr="005149D9">
              <w:rPr>
                <w:rFonts w:ascii="Times New Roman" w:hAnsi="Times New Roman"/>
                <w:spacing w:val="-4"/>
                <w:sz w:val="28"/>
              </w:rPr>
              <w:t xml:space="preserve"> </w:t>
            </w:r>
            <w:r>
              <w:rPr>
                <w:rFonts w:ascii="Times New Roman" w:hAnsi="Times New Roman"/>
                <w:spacing w:val="-4"/>
                <w:sz w:val="28"/>
              </w:rPr>
              <w:t>200+</w:t>
            </w:r>
          </w:p>
        </w:tc>
      </w:tr>
    </w:tbl>
    <w:p w14:paraId="1FFE79B5" w14:textId="77777777" w:rsidR="008362DB" w:rsidRDefault="008362DB" w:rsidP="005525A0">
      <w:pPr>
        <w:tabs>
          <w:tab w:val="left" w:pos="10051"/>
        </w:tabs>
        <w:spacing w:before="89"/>
        <w:ind w:firstLine="709"/>
        <w:rPr>
          <w:b/>
          <w:sz w:val="28"/>
          <w:szCs w:val="28"/>
        </w:rPr>
      </w:pPr>
    </w:p>
    <w:p w14:paraId="22833B04" w14:textId="77777777" w:rsidR="00890810" w:rsidRDefault="00890810" w:rsidP="005525A0">
      <w:pPr>
        <w:tabs>
          <w:tab w:val="left" w:pos="10051"/>
        </w:tabs>
        <w:spacing w:before="89"/>
        <w:ind w:firstLine="709"/>
        <w:rPr>
          <w:b/>
          <w:sz w:val="28"/>
          <w:szCs w:val="28"/>
        </w:rPr>
      </w:pPr>
    </w:p>
    <w:p w14:paraId="622EADE3" w14:textId="3B1E99C9" w:rsidR="008362DB" w:rsidRPr="00D3221E" w:rsidRDefault="008362DB" w:rsidP="005525A0">
      <w:pPr>
        <w:tabs>
          <w:tab w:val="left" w:pos="10051"/>
        </w:tabs>
        <w:spacing w:before="89"/>
        <w:ind w:firstLine="709"/>
        <w:rPr>
          <w:b/>
          <w:sz w:val="28"/>
          <w:szCs w:val="28"/>
        </w:rPr>
      </w:pPr>
      <w:r w:rsidRPr="00D3221E">
        <w:rPr>
          <w:b/>
          <w:sz w:val="28"/>
          <w:szCs w:val="28"/>
        </w:rPr>
        <w:t>Юниоры,</w:t>
      </w:r>
      <w:r w:rsidRPr="00D3221E">
        <w:rPr>
          <w:b/>
          <w:spacing w:val="-6"/>
          <w:sz w:val="28"/>
          <w:szCs w:val="28"/>
        </w:rPr>
        <w:t xml:space="preserve"> </w:t>
      </w:r>
      <w:r w:rsidRPr="00D3221E">
        <w:rPr>
          <w:b/>
          <w:sz w:val="28"/>
          <w:szCs w:val="28"/>
        </w:rPr>
        <w:t>юниорки</w:t>
      </w:r>
      <w:r w:rsidRPr="00D3221E">
        <w:rPr>
          <w:b/>
          <w:spacing w:val="-6"/>
          <w:sz w:val="28"/>
          <w:szCs w:val="28"/>
        </w:rPr>
        <w:t xml:space="preserve"> </w:t>
      </w:r>
      <w:r w:rsidRPr="00D3221E">
        <w:rPr>
          <w:b/>
          <w:sz w:val="28"/>
          <w:szCs w:val="28"/>
        </w:rPr>
        <w:t>16-17</w:t>
      </w:r>
      <w:r w:rsidRPr="00D3221E">
        <w:rPr>
          <w:b/>
          <w:spacing w:val="-3"/>
          <w:sz w:val="28"/>
          <w:szCs w:val="28"/>
        </w:rPr>
        <w:t xml:space="preserve"> </w:t>
      </w:r>
      <w:r w:rsidRPr="00D3221E">
        <w:rPr>
          <w:b/>
          <w:spacing w:val="-5"/>
          <w:sz w:val="28"/>
          <w:szCs w:val="28"/>
        </w:rPr>
        <w:t>лет</w:t>
      </w:r>
    </w:p>
    <w:tbl>
      <w:tblPr>
        <w:tblStyle w:val="TableNormal"/>
        <w:tblW w:w="90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031"/>
        <w:gridCol w:w="4252"/>
      </w:tblGrid>
      <w:tr w:rsidR="00972090" w14:paraId="1F1B9A36" w14:textId="77777777" w:rsidTr="00972090">
        <w:trPr>
          <w:trHeight w:val="642"/>
        </w:trPr>
        <w:tc>
          <w:tcPr>
            <w:tcW w:w="816" w:type="dxa"/>
          </w:tcPr>
          <w:p w14:paraId="02FC757E" w14:textId="77777777" w:rsidR="00972090" w:rsidRDefault="00972090" w:rsidP="0046746C">
            <w:pPr>
              <w:pStyle w:val="TableParagraph"/>
              <w:tabs>
                <w:tab w:val="left" w:pos="10051"/>
              </w:tabs>
              <w:spacing w:line="315" w:lineRule="exact"/>
              <w:ind w:left="108"/>
              <w:rPr>
                <w:rFonts w:ascii="Times New Roman" w:hAnsi="Times New Roman"/>
                <w:sz w:val="28"/>
              </w:rPr>
            </w:pPr>
            <w:r>
              <w:rPr>
                <w:rFonts w:ascii="Times New Roman" w:hAnsi="Times New Roman"/>
                <w:sz w:val="28"/>
              </w:rPr>
              <w:t>№</w:t>
            </w:r>
          </w:p>
          <w:p w14:paraId="2A340D09" w14:textId="77777777" w:rsidR="00972090" w:rsidRDefault="00972090" w:rsidP="0046746C">
            <w:pPr>
              <w:pStyle w:val="TableParagraph"/>
              <w:tabs>
                <w:tab w:val="left" w:pos="10051"/>
              </w:tabs>
              <w:spacing w:line="308" w:lineRule="exact"/>
              <w:ind w:left="108"/>
              <w:rPr>
                <w:rFonts w:ascii="Times New Roman" w:hAnsi="Times New Roman"/>
                <w:sz w:val="28"/>
              </w:rPr>
            </w:pPr>
            <w:r>
              <w:rPr>
                <w:rFonts w:ascii="Times New Roman" w:hAnsi="Times New Roman"/>
                <w:spacing w:val="-5"/>
                <w:sz w:val="28"/>
              </w:rPr>
              <w:t>п/п</w:t>
            </w:r>
          </w:p>
        </w:tc>
        <w:tc>
          <w:tcPr>
            <w:tcW w:w="4031" w:type="dxa"/>
          </w:tcPr>
          <w:p w14:paraId="29E4D6D5" w14:textId="77777777" w:rsidR="00972090" w:rsidRDefault="00972090" w:rsidP="0046746C">
            <w:pPr>
              <w:pStyle w:val="TableParagraph"/>
              <w:tabs>
                <w:tab w:val="left" w:pos="10051"/>
              </w:tabs>
              <w:spacing w:before="153"/>
              <w:ind w:left="110"/>
              <w:rPr>
                <w:rFonts w:ascii="Times New Roman" w:hAnsi="Times New Roman"/>
                <w:sz w:val="28"/>
              </w:rPr>
            </w:pPr>
            <w:r>
              <w:rPr>
                <w:rFonts w:ascii="Times New Roman" w:hAnsi="Times New Roman"/>
                <w:sz w:val="28"/>
              </w:rPr>
              <w:t>Возрастные</w:t>
            </w:r>
            <w:r>
              <w:rPr>
                <w:rFonts w:ascii="Times New Roman" w:hAnsi="Times New Roman"/>
                <w:spacing w:val="-6"/>
                <w:sz w:val="28"/>
              </w:rPr>
              <w:t xml:space="preserve"> </w:t>
            </w:r>
            <w:r>
              <w:rPr>
                <w:rFonts w:ascii="Times New Roman" w:hAnsi="Times New Roman"/>
                <w:sz w:val="28"/>
              </w:rPr>
              <w:t>группы</w:t>
            </w:r>
            <w:r>
              <w:rPr>
                <w:rFonts w:ascii="Times New Roman" w:hAnsi="Times New Roman"/>
                <w:spacing w:val="-8"/>
                <w:sz w:val="28"/>
              </w:rPr>
              <w:t xml:space="preserve"> </w:t>
            </w:r>
            <w:r>
              <w:rPr>
                <w:rFonts w:ascii="Times New Roman" w:hAnsi="Times New Roman"/>
                <w:spacing w:val="-2"/>
                <w:sz w:val="28"/>
              </w:rPr>
              <w:t>участников</w:t>
            </w:r>
          </w:p>
        </w:tc>
        <w:tc>
          <w:tcPr>
            <w:tcW w:w="4252" w:type="dxa"/>
          </w:tcPr>
          <w:p w14:paraId="4B127B93" w14:textId="77777777" w:rsidR="00972090" w:rsidRDefault="00972090" w:rsidP="0046746C">
            <w:pPr>
              <w:pStyle w:val="TableParagraph"/>
              <w:tabs>
                <w:tab w:val="left" w:pos="10051"/>
              </w:tabs>
              <w:spacing w:before="153"/>
              <w:ind w:left="108"/>
              <w:rPr>
                <w:rFonts w:ascii="Times New Roman" w:hAnsi="Times New Roman"/>
                <w:sz w:val="28"/>
              </w:rPr>
            </w:pPr>
            <w:r>
              <w:rPr>
                <w:rFonts w:ascii="Times New Roman" w:hAnsi="Times New Roman"/>
                <w:sz w:val="28"/>
              </w:rPr>
              <w:t>Категория</w:t>
            </w:r>
            <w:r>
              <w:rPr>
                <w:rFonts w:ascii="Times New Roman" w:hAnsi="Times New Roman"/>
                <w:spacing w:val="-4"/>
                <w:sz w:val="28"/>
              </w:rPr>
              <w:t xml:space="preserve"> </w:t>
            </w:r>
            <w:r>
              <w:rPr>
                <w:rFonts w:ascii="Times New Roman" w:hAnsi="Times New Roman"/>
                <w:sz w:val="28"/>
              </w:rPr>
              <w:t>(единицы</w:t>
            </w:r>
            <w:r>
              <w:rPr>
                <w:rFonts w:ascii="Times New Roman" w:hAnsi="Times New Roman"/>
                <w:spacing w:val="-4"/>
                <w:sz w:val="28"/>
              </w:rPr>
              <w:t xml:space="preserve"> </w:t>
            </w:r>
            <w:r>
              <w:rPr>
                <w:rFonts w:ascii="Times New Roman" w:hAnsi="Times New Roman"/>
                <w:sz w:val="28"/>
              </w:rPr>
              <w:t>рост</w:t>
            </w:r>
            <w:r>
              <w:rPr>
                <w:rFonts w:ascii="Times New Roman" w:hAnsi="Times New Roman"/>
                <w:spacing w:val="-4"/>
                <w:sz w:val="28"/>
              </w:rPr>
              <w:t xml:space="preserve"> </w:t>
            </w:r>
            <w:r>
              <w:rPr>
                <w:rFonts w:ascii="Times New Roman" w:hAnsi="Times New Roman"/>
                <w:sz w:val="28"/>
              </w:rPr>
              <w:t>+</w:t>
            </w:r>
            <w:r>
              <w:rPr>
                <w:rFonts w:ascii="Times New Roman" w:hAnsi="Times New Roman"/>
                <w:spacing w:val="-4"/>
                <w:sz w:val="28"/>
              </w:rPr>
              <w:t xml:space="preserve"> вес)</w:t>
            </w:r>
          </w:p>
        </w:tc>
      </w:tr>
      <w:tr w:rsidR="00972090" w14:paraId="052DF2DC" w14:textId="77777777" w:rsidTr="00972090">
        <w:trPr>
          <w:trHeight w:val="323"/>
        </w:trPr>
        <w:tc>
          <w:tcPr>
            <w:tcW w:w="816" w:type="dxa"/>
          </w:tcPr>
          <w:p w14:paraId="00F7BB00"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1.</w:t>
            </w:r>
          </w:p>
        </w:tc>
        <w:tc>
          <w:tcPr>
            <w:tcW w:w="4031" w:type="dxa"/>
          </w:tcPr>
          <w:p w14:paraId="3ACD9703" w14:textId="77777777" w:rsidR="00972090"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Юниоры</w:t>
            </w:r>
            <w:r>
              <w:rPr>
                <w:rFonts w:ascii="Times New Roman" w:hAnsi="Times New Roman"/>
                <w:spacing w:val="-5"/>
                <w:sz w:val="28"/>
              </w:rPr>
              <w:t xml:space="preserve"> </w:t>
            </w:r>
            <w:r>
              <w:rPr>
                <w:rFonts w:ascii="Times New Roman" w:hAnsi="Times New Roman"/>
                <w:sz w:val="28"/>
              </w:rPr>
              <w:t>16</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 xml:space="preserve">17 </w:t>
            </w:r>
            <w:r>
              <w:rPr>
                <w:rFonts w:ascii="Times New Roman" w:hAnsi="Times New Roman"/>
                <w:spacing w:val="-5"/>
                <w:sz w:val="28"/>
              </w:rPr>
              <w:t>лет</w:t>
            </w:r>
          </w:p>
        </w:tc>
        <w:tc>
          <w:tcPr>
            <w:tcW w:w="4252" w:type="dxa"/>
          </w:tcPr>
          <w:p w14:paraId="7C2727C7" w14:textId="77777777" w:rsidR="00972090" w:rsidRDefault="00972090"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220</w:t>
            </w:r>
          </w:p>
        </w:tc>
      </w:tr>
      <w:tr w:rsidR="00972090" w14:paraId="09533631" w14:textId="77777777" w:rsidTr="00972090">
        <w:trPr>
          <w:trHeight w:val="321"/>
        </w:trPr>
        <w:tc>
          <w:tcPr>
            <w:tcW w:w="816" w:type="dxa"/>
          </w:tcPr>
          <w:p w14:paraId="4ECA953F"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2.</w:t>
            </w:r>
          </w:p>
        </w:tc>
        <w:tc>
          <w:tcPr>
            <w:tcW w:w="4031" w:type="dxa"/>
          </w:tcPr>
          <w:p w14:paraId="4CCC7BFC"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Юниоры</w:t>
            </w:r>
            <w:r>
              <w:rPr>
                <w:rFonts w:ascii="Times New Roman" w:hAnsi="Times New Roman"/>
                <w:spacing w:val="-5"/>
                <w:sz w:val="28"/>
              </w:rPr>
              <w:t xml:space="preserve"> </w:t>
            </w:r>
            <w:r>
              <w:rPr>
                <w:rFonts w:ascii="Times New Roman" w:hAnsi="Times New Roman"/>
                <w:sz w:val="28"/>
              </w:rPr>
              <w:t>16</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 xml:space="preserve">17 </w:t>
            </w:r>
            <w:r>
              <w:rPr>
                <w:rFonts w:ascii="Times New Roman" w:hAnsi="Times New Roman"/>
                <w:spacing w:val="-5"/>
                <w:sz w:val="28"/>
              </w:rPr>
              <w:t>лет</w:t>
            </w:r>
          </w:p>
        </w:tc>
        <w:tc>
          <w:tcPr>
            <w:tcW w:w="4252" w:type="dxa"/>
          </w:tcPr>
          <w:p w14:paraId="5BBD542D"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230</w:t>
            </w:r>
          </w:p>
        </w:tc>
      </w:tr>
      <w:tr w:rsidR="00972090" w14:paraId="47898F00" w14:textId="77777777" w:rsidTr="00972090">
        <w:trPr>
          <w:trHeight w:val="321"/>
        </w:trPr>
        <w:tc>
          <w:tcPr>
            <w:tcW w:w="816" w:type="dxa"/>
          </w:tcPr>
          <w:p w14:paraId="5852A23B"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3.</w:t>
            </w:r>
          </w:p>
        </w:tc>
        <w:tc>
          <w:tcPr>
            <w:tcW w:w="4031" w:type="dxa"/>
          </w:tcPr>
          <w:p w14:paraId="7526A69E"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Юниоры</w:t>
            </w:r>
            <w:r>
              <w:rPr>
                <w:rFonts w:ascii="Times New Roman" w:hAnsi="Times New Roman"/>
                <w:spacing w:val="-5"/>
                <w:sz w:val="28"/>
              </w:rPr>
              <w:t xml:space="preserve"> </w:t>
            </w:r>
            <w:r>
              <w:rPr>
                <w:rFonts w:ascii="Times New Roman" w:hAnsi="Times New Roman"/>
                <w:sz w:val="28"/>
              </w:rPr>
              <w:t>16</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 xml:space="preserve">17 </w:t>
            </w:r>
            <w:r>
              <w:rPr>
                <w:rFonts w:ascii="Times New Roman" w:hAnsi="Times New Roman"/>
                <w:spacing w:val="-5"/>
                <w:sz w:val="28"/>
              </w:rPr>
              <w:t>лет</w:t>
            </w:r>
          </w:p>
        </w:tc>
        <w:tc>
          <w:tcPr>
            <w:tcW w:w="4252" w:type="dxa"/>
          </w:tcPr>
          <w:p w14:paraId="66D2FEE5"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240</w:t>
            </w:r>
          </w:p>
        </w:tc>
      </w:tr>
      <w:tr w:rsidR="00972090" w14:paraId="145468D5" w14:textId="77777777" w:rsidTr="00972090">
        <w:trPr>
          <w:trHeight w:val="323"/>
        </w:trPr>
        <w:tc>
          <w:tcPr>
            <w:tcW w:w="816" w:type="dxa"/>
          </w:tcPr>
          <w:p w14:paraId="033FDDDA"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4.</w:t>
            </w:r>
          </w:p>
        </w:tc>
        <w:tc>
          <w:tcPr>
            <w:tcW w:w="4031" w:type="dxa"/>
          </w:tcPr>
          <w:p w14:paraId="442EA86C" w14:textId="77777777" w:rsidR="00972090" w:rsidRDefault="00972090" w:rsidP="0046746C">
            <w:pPr>
              <w:pStyle w:val="TableParagraph"/>
              <w:tabs>
                <w:tab w:val="left" w:pos="10051"/>
              </w:tabs>
              <w:spacing w:line="304" w:lineRule="exact"/>
              <w:ind w:left="110"/>
              <w:rPr>
                <w:rFonts w:ascii="Times New Roman" w:hAnsi="Times New Roman"/>
                <w:sz w:val="28"/>
              </w:rPr>
            </w:pPr>
            <w:r>
              <w:rPr>
                <w:rFonts w:ascii="Times New Roman" w:hAnsi="Times New Roman"/>
                <w:sz w:val="28"/>
              </w:rPr>
              <w:t>Юниоры</w:t>
            </w:r>
            <w:r>
              <w:rPr>
                <w:rFonts w:ascii="Times New Roman" w:hAnsi="Times New Roman"/>
                <w:spacing w:val="-5"/>
                <w:sz w:val="28"/>
              </w:rPr>
              <w:t xml:space="preserve"> </w:t>
            </w:r>
            <w:r>
              <w:rPr>
                <w:rFonts w:ascii="Times New Roman" w:hAnsi="Times New Roman"/>
                <w:sz w:val="28"/>
              </w:rPr>
              <w:t>16</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 xml:space="preserve">17 </w:t>
            </w:r>
            <w:r>
              <w:rPr>
                <w:rFonts w:ascii="Times New Roman" w:hAnsi="Times New Roman"/>
                <w:spacing w:val="-5"/>
                <w:sz w:val="28"/>
              </w:rPr>
              <w:t>лет</w:t>
            </w:r>
          </w:p>
        </w:tc>
        <w:tc>
          <w:tcPr>
            <w:tcW w:w="4252" w:type="dxa"/>
          </w:tcPr>
          <w:p w14:paraId="4D0001DD" w14:textId="77777777" w:rsidR="00972090" w:rsidRDefault="00972090"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250</w:t>
            </w:r>
          </w:p>
        </w:tc>
      </w:tr>
      <w:tr w:rsidR="00972090" w14:paraId="2AAAEFF2" w14:textId="77777777" w:rsidTr="00972090">
        <w:trPr>
          <w:trHeight w:val="321"/>
        </w:trPr>
        <w:tc>
          <w:tcPr>
            <w:tcW w:w="816" w:type="dxa"/>
          </w:tcPr>
          <w:p w14:paraId="05467C4A" w14:textId="77777777" w:rsidR="00972090" w:rsidRDefault="00972090" w:rsidP="0046746C">
            <w:pPr>
              <w:pStyle w:val="TableParagraph"/>
              <w:tabs>
                <w:tab w:val="left" w:pos="10051"/>
              </w:tabs>
              <w:spacing w:line="302" w:lineRule="exact"/>
              <w:ind w:left="220" w:right="208"/>
              <w:jc w:val="center"/>
              <w:rPr>
                <w:rFonts w:ascii="Times New Roman"/>
                <w:sz w:val="28"/>
              </w:rPr>
            </w:pPr>
            <w:r>
              <w:rPr>
                <w:rFonts w:ascii="Times New Roman"/>
                <w:spacing w:val="-5"/>
                <w:sz w:val="28"/>
              </w:rPr>
              <w:t>5.</w:t>
            </w:r>
          </w:p>
        </w:tc>
        <w:tc>
          <w:tcPr>
            <w:tcW w:w="4031" w:type="dxa"/>
          </w:tcPr>
          <w:p w14:paraId="7C1ACC3D" w14:textId="77777777" w:rsidR="00972090" w:rsidRDefault="00972090" w:rsidP="0046746C">
            <w:pPr>
              <w:pStyle w:val="TableParagraph"/>
              <w:tabs>
                <w:tab w:val="left" w:pos="10051"/>
              </w:tabs>
              <w:spacing w:line="302" w:lineRule="exact"/>
              <w:ind w:left="110"/>
              <w:rPr>
                <w:rFonts w:ascii="Times New Roman" w:hAnsi="Times New Roman"/>
                <w:sz w:val="28"/>
              </w:rPr>
            </w:pPr>
            <w:r>
              <w:rPr>
                <w:rFonts w:ascii="Times New Roman" w:hAnsi="Times New Roman"/>
                <w:sz w:val="28"/>
              </w:rPr>
              <w:t>Юниоры</w:t>
            </w:r>
            <w:r>
              <w:rPr>
                <w:rFonts w:ascii="Times New Roman" w:hAnsi="Times New Roman"/>
                <w:spacing w:val="-5"/>
                <w:sz w:val="28"/>
              </w:rPr>
              <w:t xml:space="preserve"> </w:t>
            </w:r>
            <w:r>
              <w:rPr>
                <w:rFonts w:ascii="Times New Roman" w:hAnsi="Times New Roman"/>
                <w:sz w:val="28"/>
              </w:rPr>
              <w:t>16</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 xml:space="preserve">17 </w:t>
            </w:r>
            <w:r>
              <w:rPr>
                <w:rFonts w:ascii="Times New Roman" w:hAnsi="Times New Roman"/>
                <w:spacing w:val="-5"/>
                <w:sz w:val="28"/>
              </w:rPr>
              <w:t>лет</w:t>
            </w:r>
          </w:p>
        </w:tc>
        <w:tc>
          <w:tcPr>
            <w:tcW w:w="4252" w:type="dxa"/>
          </w:tcPr>
          <w:p w14:paraId="2B1A4A8E" w14:textId="77777777" w:rsidR="00972090" w:rsidRDefault="00972090" w:rsidP="0046746C">
            <w:pPr>
              <w:pStyle w:val="TableParagraph"/>
              <w:tabs>
                <w:tab w:val="left" w:pos="10051"/>
              </w:tabs>
              <w:spacing w:line="302"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260</w:t>
            </w:r>
          </w:p>
        </w:tc>
      </w:tr>
      <w:tr w:rsidR="00972090" w14:paraId="651B199E" w14:textId="77777777" w:rsidTr="00972090">
        <w:trPr>
          <w:trHeight w:val="321"/>
        </w:trPr>
        <w:tc>
          <w:tcPr>
            <w:tcW w:w="816" w:type="dxa"/>
          </w:tcPr>
          <w:p w14:paraId="7AC3DFE4"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6.</w:t>
            </w:r>
          </w:p>
        </w:tc>
        <w:tc>
          <w:tcPr>
            <w:tcW w:w="4031" w:type="dxa"/>
          </w:tcPr>
          <w:p w14:paraId="47712AE2" w14:textId="77777777" w:rsidR="00972090" w:rsidRDefault="00972090" w:rsidP="0046746C">
            <w:pPr>
              <w:pStyle w:val="TableParagraph"/>
              <w:tabs>
                <w:tab w:val="left" w:pos="10051"/>
              </w:tabs>
              <w:spacing w:line="301" w:lineRule="exact"/>
              <w:ind w:left="110"/>
              <w:rPr>
                <w:rFonts w:ascii="Times New Roman" w:hAnsi="Times New Roman"/>
                <w:sz w:val="28"/>
              </w:rPr>
            </w:pPr>
            <w:r>
              <w:rPr>
                <w:rFonts w:ascii="Times New Roman" w:hAnsi="Times New Roman"/>
                <w:sz w:val="28"/>
              </w:rPr>
              <w:t>Юниоры</w:t>
            </w:r>
            <w:r>
              <w:rPr>
                <w:rFonts w:ascii="Times New Roman" w:hAnsi="Times New Roman"/>
                <w:spacing w:val="-5"/>
                <w:sz w:val="28"/>
              </w:rPr>
              <w:t xml:space="preserve"> </w:t>
            </w:r>
            <w:r>
              <w:rPr>
                <w:rFonts w:ascii="Times New Roman" w:hAnsi="Times New Roman"/>
                <w:sz w:val="28"/>
              </w:rPr>
              <w:t>16</w:t>
            </w:r>
            <w:r>
              <w:rPr>
                <w:rFonts w:ascii="Times New Roman" w:hAnsi="Times New Roman"/>
                <w:spacing w:val="-2"/>
                <w:sz w:val="28"/>
              </w:rPr>
              <w:t xml:space="preserve"> </w:t>
            </w:r>
            <w:r>
              <w:rPr>
                <w:rFonts w:ascii="Times New Roman" w:hAnsi="Times New Roman"/>
                <w:sz w:val="28"/>
              </w:rPr>
              <w:t>–</w:t>
            </w:r>
            <w:r>
              <w:rPr>
                <w:rFonts w:ascii="Times New Roman" w:hAnsi="Times New Roman"/>
                <w:spacing w:val="-2"/>
                <w:sz w:val="28"/>
              </w:rPr>
              <w:t xml:space="preserve"> </w:t>
            </w:r>
            <w:r>
              <w:rPr>
                <w:rFonts w:ascii="Times New Roman" w:hAnsi="Times New Roman"/>
                <w:sz w:val="28"/>
              </w:rPr>
              <w:t xml:space="preserve">17 </w:t>
            </w:r>
            <w:r>
              <w:rPr>
                <w:rFonts w:ascii="Times New Roman" w:hAnsi="Times New Roman"/>
                <w:spacing w:val="-5"/>
                <w:sz w:val="28"/>
              </w:rPr>
              <w:t>лет</w:t>
            </w:r>
          </w:p>
        </w:tc>
        <w:tc>
          <w:tcPr>
            <w:tcW w:w="4252" w:type="dxa"/>
          </w:tcPr>
          <w:p w14:paraId="5B870015" w14:textId="77777777" w:rsidR="00972090" w:rsidRDefault="00972090"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270</w:t>
            </w:r>
          </w:p>
        </w:tc>
      </w:tr>
      <w:tr w:rsidR="00972090" w14:paraId="7C6DC385" w14:textId="77777777" w:rsidTr="00972090">
        <w:trPr>
          <w:trHeight w:val="323"/>
        </w:trPr>
        <w:tc>
          <w:tcPr>
            <w:tcW w:w="816" w:type="dxa"/>
          </w:tcPr>
          <w:p w14:paraId="5BB2A321" w14:textId="77777777" w:rsidR="00972090" w:rsidRDefault="00972090"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7.</w:t>
            </w:r>
          </w:p>
        </w:tc>
        <w:tc>
          <w:tcPr>
            <w:tcW w:w="4031" w:type="dxa"/>
          </w:tcPr>
          <w:p w14:paraId="6F2915EE" w14:textId="77777777" w:rsidR="00972090" w:rsidRPr="001C531E" w:rsidRDefault="00972090" w:rsidP="0046746C">
            <w:pPr>
              <w:pStyle w:val="TableParagraph"/>
              <w:tabs>
                <w:tab w:val="left" w:pos="10051"/>
              </w:tabs>
              <w:spacing w:line="304" w:lineRule="exact"/>
              <w:ind w:left="110"/>
              <w:rPr>
                <w:rFonts w:ascii="Times New Roman" w:hAnsi="Times New Roman"/>
                <w:sz w:val="28"/>
                <w:lang w:val="en-US"/>
              </w:rPr>
            </w:pPr>
            <w:r w:rsidRPr="001C531E">
              <w:rPr>
                <w:rFonts w:ascii="Times New Roman" w:hAnsi="Times New Roman"/>
                <w:sz w:val="28"/>
              </w:rPr>
              <w:t>Юниоры</w:t>
            </w:r>
            <w:r w:rsidRPr="001C531E">
              <w:rPr>
                <w:rFonts w:ascii="Times New Roman" w:hAnsi="Times New Roman"/>
                <w:spacing w:val="-5"/>
                <w:sz w:val="28"/>
              </w:rPr>
              <w:t xml:space="preserve"> </w:t>
            </w:r>
            <w:r w:rsidRPr="001C531E">
              <w:rPr>
                <w:rFonts w:ascii="Times New Roman" w:hAnsi="Times New Roman"/>
                <w:sz w:val="28"/>
              </w:rPr>
              <w:t>16</w:t>
            </w:r>
            <w:r w:rsidRPr="001C531E">
              <w:rPr>
                <w:rFonts w:ascii="Times New Roman" w:hAnsi="Times New Roman"/>
                <w:spacing w:val="-2"/>
                <w:sz w:val="28"/>
              </w:rPr>
              <w:t xml:space="preserve"> </w:t>
            </w:r>
            <w:r w:rsidRPr="001C531E">
              <w:rPr>
                <w:rFonts w:ascii="Times New Roman" w:hAnsi="Times New Roman"/>
                <w:sz w:val="28"/>
              </w:rPr>
              <w:t>–</w:t>
            </w:r>
            <w:r w:rsidRPr="001C531E">
              <w:rPr>
                <w:rFonts w:ascii="Times New Roman" w:hAnsi="Times New Roman"/>
                <w:spacing w:val="-2"/>
                <w:sz w:val="28"/>
              </w:rPr>
              <w:t xml:space="preserve"> </w:t>
            </w:r>
            <w:r w:rsidRPr="001C531E">
              <w:rPr>
                <w:rFonts w:ascii="Times New Roman" w:hAnsi="Times New Roman"/>
                <w:sz w:val="28"/>
              </w:rPr>
              <w:t xml:space="preserve">17 </w:t>
            </w:r>
            <w:r w:rsidRPr="001C531E">
              <w:rPr>
                <w:rFonts w:ascii="Times New Roman" w:hAnsi="Times New Roman"/>
                <w:spacing w:val="-5"/>
                <w:sz w:val="28"/>
              </w:rPr>
              <w:t>лет</w:t>
            </w:r>
          </w:p>
        </w:tc>
        <w:tc>
          <w:tcPr>
            <w:tcW w:w="4252" w:type="dxa"/>
          </w:tcPr>
          <w:p w14:paraId="163B4FB6" w14:textId="77777777" w:rsidR="00972090" w:rsidRPr="001C531E" w:rsidRDefault="00972090" w:rsidP="0046746C">
            <w:pPr>
              <w:pStyle w:val="TableParagraph"/>
              <w:tabs>
                <w:tab w:val="left" w:pos="10051"/>
              </w:tabs>
              <w:spacing w:line="304" w:lineRule="exact"/>
              <w:ind w:left="108"/>
              <w:rPr>
                <w:rFonts w:ascii="Times New Roman" w:hAnsi="Times New Roman"/>
                <w:sz w:val="28"/>
              </w:rPr>
            </w:pPr>
            <w:r w:rsidRPr="001C531E">
              <w:rPr>
                <w:rFonts w:ascii="Times New Roman" w:hAnsi="Times New Roman"/>
                <w:sz w:val="28"/>
              </w:rPr>
              <w:t>Коэффициент</w:t>
            </w:r>
            <w:r w:rsidRPr="001C531E">
              <w:rPr>
                <w:rFonts w:ascii="Times New Roman" w:hAnsi="Times New Roman"/>
                <w:spacing w:val="-5"/>
                <w:sz w:val="28"/>
              </w:rPr>
              <w:t xml:space="preserve"> </w:t>
            </w:r>
            <w:r w:rsidRPr="001C531E">
              <w:rPr>
                <w:rFonts w:ascii="Times New Roman" w:hAnsi="Times New Roman"/>
                <w:sz w:val="28"/>
              </w:rPr>
              <w:t>–</w:t>
            </w:r>
            <w:r w:rsidRPr="001C531E">
              <w:rPr>
                <w:rFonts w:ascii="Times New Roman" w:hAnsi="Times New Roman"/>
                <w:spacing w:val="-4"/>
                <w:sz w:val="28"/>
              </w:rPr>
              <w:t xml:space="preserve"> </w:t>
            </w:r>
            <w:r w:rsidRPr="001C531E">
              <w:rPr>
                <w:rFonts w:ascii="Times New Roman" w:hAnsi="Times New Roman"/>
                <w:sz w:val="28"/>
              </w:rPr>
              <w:t>270</w:t>
            </w:r>
            <w:r w:rsidRPr="001C531E">
              <w:rPr>
                <w:rFonts w:ascii="Times New Roman" w:hAnsi="Times New Roman"/>
                <w:spacing w:val="-6"/>
                <w:sz w:val="28"/>
              </w:rPr>
              <w:t xml:space="preserve"> </w:t>
            </w:r>
            <w:r w:rsidRPr="001C531E">
              <w:rPr>
                <w:rFonts w:ascii="Times New Roman" w:hAnsi="Times New Roman"/>
                <w:spacing w:val="-10"/>
                <w:sz w:val="28"/>
              </w:rPr>
              <w:t>+</w:t>
            </w:r>
          </w:p>
        </w:tc>
      </w:tr>
      <w:tr w:rsidR="00972090" w14:paraId="6190CDB4" w14:textId="77777777" w:rsidTr="00972090">
        <w:trPr>
          <w:trHeight w:val="321"/>
        </w:trPr>
        <w:tc>
          <w:tcPr>
            <w:tcW w:w="816" w:type="dxa"/>
          </w:tcPr>
          <w:p w14:paraId="19F2AD52" w14:textId="77777777" w:rsidR="00972090" w:rsidRDefault="00972090"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8.</w:t>
            </w:r>
          </w:p>
        </w:tc>
        <w:tc>
          <w:tcPr>
            <w:tcW w:w="4031" w:type="dxa"/>
          </w:tcPr>
          <w:p w14:paraId="0DEFDAC4" w14:textId="77777777" w:rsidR="00972090" w:rsidRPr="005149D9" w:rsidRDefault="00972090" w:rsidP="0046746C">
            <w:pPr>
              <w:pStyle w:val="TableParagraph"/>
              <w:tabs>
                <w:tab w:val="left" w:pos="10051"/>
              </w:tabs>
              <w:spacing w:line="301" w:lineRule="exact"/>
              <w:ind w:left="110"/>
              <w:rPr>
                <w:rFonts w:ascii="Times New Roman" w:hAnsi="Times New Roman"/>
                <w:sz w:val="28"/>
                <w:lang w:val="en-US"/>
              </w:rPr>
            </w:pPr>
            <w:r w:rsidRPr="005149D9">
              <w:rPr>
                <w:rFonts w:ascii="Times New Roman" w:hAnsi="Times New Roman"/>
                <w:sz w:val="28"/>
              </w:rPr>
              <w:t>Юниорки</w:t>
            </w:r>
            <w:r w:rsidRPr="005149D9">
              <w:rPr>
                <w:rFonts w:ascii="Times New Roman" w:hAnsi="Times New Roman"/>
                <w:spacing w:val="-5"/>
                <w:sz w:val="28"/>
              </w:rPr>
              <w:t xml:space="preserve"> </w:t>
            </w:r>
            <w:r w:rsidRPr="005149D9">
              <w:rPr>
                <w:rFonts w:ascii="Times New Roman" w:hAnsi="Times New Roman"/>
                <w:sz w:val="28"/>
              </w:rPr>
              <w:t>16</w:t>
            </w:r>
            <w:r w:rsidRPr="005149D9">
              <w:rPr>
                <w:rFonts w:ascii="Times New Roman" w:hAnsi="Times New Roman"/>
                <w:spacing w:val="-2"/>
                <w:sz w:val="28"/>
              </w:rPr>
              <w:t xml:space="preserve"> </w:t>
            </w:r>
            <w:r w:rsidRPr="005149D9">
              <w:rPr>
                <w:rFonts w:ascii="Times New Roman" w:hAnsi="Times New Roman"/>
                <w:sz w:val="28"/>
              </w:rPr>
              <w:t>–</w:t>
            </w:r>
            <w:r w:rsidRPr="005149D9">
              <w:rPr>
                <w:rFonts w:ascii="Times New Roman" w:hAnsi="Times New Roman"/>
                <w:spacing w:val="-2"/>
                <w:sz w:val="28"/>
              </w:rPr>
              <w:t xml:space="preserve"> </w:t>
            </w:r>
            <w:r w:rsidRPr="005149D9">
              <w:rPr>
                <w:rFonts w:ascii="Times New Roman" w:hAnsi="Times New Roman"/>
                <w:sz w:val="28"/>
              </w:rPr>
              <w:t xml:space="preserve">17 </w:t>
            </w:r>
            <w:r w:rsidRPr="005149D9">
              <w:rPr>
                <w:rFonts w:ascii="Times New Roman" w:hAnsi="Times New Roman"/>
                <w:spacing w:val="-5"/>
                <w:sz w:val="28"/>
              </w:rPr>
              <w:t>лет</w:t>
            </w:r>
          </w:p>
        </w:tc>
        <w:tc>
          <w:tcPr>
            <w:tcW w:w="4252" w:type="dxa"/>
          </w:tcPr>
          <w:p w14:paraId="45A8389E" w14:textId="77777777" w:rsidR="00972090" w:rsidRPr="005149D9" w:rsidRDefault="00972090" w:rsidP="0046746C">
            <w:pPr>
              <w:pStyle w:val="TableParagraph"/>
              <w:tabs>
                <w:tab w:val="left" w:pos="10051"/>
              </w:tabs>
              <w:spacing w:line="301" w:lineRule="exact"/>
              <w:ind w:left="108"/>
              <w:rPr>
                <w:rFonts w:ascii="Times New Roman" w:hAnsi="Times New Roman"/>
                <w:sz w:val="28"/>
              </w:rPr>
            </w:pPr>
            <w:r w:rsidRPr="005149D9">
              <w:rPr>
                <w:rFonts w:ascii="Times New Roman" w:hAnsi="Times New Roman"/>
                <w:sz w:val="28"/>
              </w:rPr>
              <w:t>Коэффициент</w:t>
            </w:r>
            <w:r w:rsidRPr="005149D9">
              <w:rPr>
                <w:rFonts w:ascii="Times New Roman" w:hAnsi="Times New Roman"/>
                <w:spacing w:val="-6"/>
                <w:sz w:val="28"/>
              </w:rPr>
              <w:t xml:space="preserve"> </w:t>
            </w:r>
            <w:r w:rsidRPr="005149D9">
              <w:rPr>
                <w:rFonts w:ascii="Times New Roman" w:hAnsi="Times New Roman"/>
                <w:sz w:val="28"/>
              </w:rPr>
              <w:t>–</w:t>
            </w:r>
            <w:r w:rsidRPr="005149D9">
              <w:rPr>
                <w:rFonts w:ascii="Times New Roman" w:hAnsi="Times New Roman"/>
                <w:spacing w:val="-4"/>
                <w:sz w:val="28"/>
              </w:rPr>
              <w:t xml:space="preserve"> </w:t>
            </w:r>
            <w:r>
              <w:rPr>
                <w:rFonts w:ascii="Times New Roman" w:hAnsi="Times New Roman"/>
                <w:spacing w:val="-2"/>
                <w:sz w:val="28"/>
              </w:rPr>
              <w:t>абсолютный</w:t>
            </w:r>
          </w:p>
        </w:tc>
      </w:tr>
    </w:tbl>
    <w:p w14:paraId="39679C9E" w14:textId="5F5A0B3E" w:rsidR="008362DB" w:rsidRPr="00D3221E" w:rsidRDefault="008362DB" w:rsidP="008D304E">
      <w:pPr>
        <w:tabs>
          <w:tab w:val="left" w:pos="10051"/>
        </w:tabs>
        <w:spacing w:line="276" w:lineRule="auto"/>
        <w:ind w:firstLine="709"/>
        <w:rPr>
          <w:b/>
          <w:sz w:val="28"/>
          <w:szCs w:val="28"/>
        </w:rPr>
      </w:pPr>
      <w:r w:rsidRPr="00D3221E">
        <w:rPr>
          <w:b/>
          <w:sz w:val="28"/>
          <w:szCs w:val="28"/>
        </w:rPr>
        <w:t>Мужчины</w:t>
      </w:r>
      <w:r w:rsidRPr="00D3221E">
        <w:rPr>
          <w:b/>
          <w:spacing w:val="-4"/>
          <w:sz w:val="28"/>
          <w:szCs w:val="28"/>
        </w:rPr>
        <w:t xml:space="preserve"> </w:t>
      </w:r>
      <w:r w:rsidRPr="00D3221E">
        <w:rPr>
          <w:b/>
          <w:sz w:val="28"/>
          <w:szCs w:val="28"/>
        </w:rPr>
        <w:t>и</w:t>
      </w:r>
      <w:r w:rsidRPr="00D3221E">
        <w:rPr>
          <w:b/>
          <w:spacing w:val="-3"/>
          <w:sz w:val="28"/>
          <w:szCs w:val="28"/>
        </w:rPr>
        <w:t xml:space="preserve"> </w:t>
      </w:r>
      <w:r w:rsidRPr="00D3221E">
        <w:rPr>
          <w:b/>
          <w:spacing w:val="-2"/>
          <w:sz w:val="28"/>
          <w:szCs w:val="28"/>
        </w:rPr>
        <w:t>женщины</w:t>
      </w:r>
    </w:p>
    <w:tbl>
      <w:tblPr>
        <w:tblStyle w:val="TableNormal"/>
        <w:tblW w:w="90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031"/>
        <w:gridCol w:w="4252"/>
      </w:tblGrid>
      <w:tr w:rsidR="00E8020B" w14:paraId="472A7BBD" w14:textId="77777777" w:rsidTr="00972090">
        <w:trPr>
          <w:trHeight w:val="645"/>
        </w:trPr>
        <w:tc>
          <w:tcPr>
            <w:tcW w:w="816" w:type="dxa"/>
          </w:tcPr>
          <w:p w14:paraId="6FE6BF9C" w14:textId="77777777" w:rsidR="00E8020B" w:rsidRDefault="00E8020B" w:rsidP="0046746C">
            <w:pPr>
              <w:pStyle w:val="TableParagraph"/>
              <w:tabs>
                <w:tab w:val="left" w:pos="10051"/>
              </w:tabs>
              <w:spacing w:line="322" w:lineRule="exact"/>
              <w:ind w:left="108" w:right="312"/>
              <w:rPr>
                <w:rFonts w:ascii="Times New Roman" w:hAnsi="Times New Roman"/>
                <w:sz w:val="28"/>
              </w:rPr>
            </w:pPr>
            <w:r>
              <w:rPr>
                <w:rFonts w:ascii="Times New Roman" w:hAnsi="Times New Roman"/>
                <w:spacing w:val="-10"/>
                <w:sz w:val="28"/>
              </w:rPr>
              <w:t xml:space="preserve">№ </w:t>
            </w:r>
            <w:r>
              <w:rPr>
                <w:rFonts w:ascii="Times New Roman" w:hAnsi="Times New Roman"/>
                <w:spacing w:val="-4"/>
                <w:sz w:val="28"/>
              </w:rPr>
              <w:t>п/п</w:t>
            </w:r>
          </w:p>
        </w:tc>
        <w:tc>
          <w:tcPr>
            <w:tcW w:w="4031" w:type="dxa"/>
          </w:tcPr>
          <w:p w14:paraId="0251B617" w14:textId="77777777" w:rsidR="00E8020B" w:rsidRDefault="00E8020B" w:rsidP="0046746C">
            <w:pPr>
              <w:pStyle w:val="TableParagraph"/>
              <w:tabs>
                <w:tab w:val="left" w:pos="10051"/>
              </w:tabs>
              <w:spacing w:before="158"/>
              <w:ind w:left="110"/>
              <w:rPr>
                <w:rFonts w:ascii="Times New Roman" w:hAnsi="Times New Roman"/>
                <w:sz w:val="28"/>
              </w:rPr>
            </w:pPr>
            <w:r>
              <w:rPr>
                <w:rFonts w:ascii="Times New Roman" w:hAnsi="Times New Roman"/>
                <w:sz w:val="28"/>
              </w:rPr>
              <w:t>Возрастные</w:t>
            </w:r>
            <w:r>
              <w:rPr>
                <w:rFonts w:ascii="Times New Roman" w:hAnsi="Times New Roman"/>
                <w:spacing w:val="-6"/>
                <w:sz w:val="28"/>
              </w:rPr>
              <w:t xml:space="preserve"> </w:t>
            </w:r>
            <w:r>
              <w:rPr>
                <w:rFonts w:ascii="Times New Roman" w:hAnsi="Times New Roman"/>
                <w:sz w:val="28"/>
              </w:rPr>
              <w:t>группы</w:t>
            </w:r>
            <w:r>
              <w:rPr>
                <w:rFonts w:ascii="Times New Roman" w:hAnsi="Times New Roman"/>
                <w:spacing w:val="-8"/>
                <w:sz w:val="28"/>
              </w:rPr>
              <w:t xml:space="preserve"> </w:t>
            </w:r>
            <w:r>
              <w:rPr>
                <w:rFonts w:ascii="Times New Roman" w:hAnsi="Times New Roman"/>
                <w:spacing w:val="-2"/>
                <w:sz w:val="28"/>
              </w:rPr>
              <w:t>участников</w:t>
            </w:r>
          </w:p>
        </w:tc>
        <w:tc>
          <w:tcPr>
            <w:tcW w:w="4252" w:type="dxa"/>
          </w:tcPr>
          <w:p w14:paraId="13C351EC" w14:textId="77777777" w:rsidR="00E8020B" w:rsidRDefault="00E8020B" w:rsidP="0046746C">
            <w:pPr>
              <w:pStyle w:val="TableParagraph"/>
              <w:tabs>
                <w:tab w:val="left" w:pos="10051"/>
              </w:tabs>
              <w:spacing w:before="158"/>
              <w:ind w:left="108"/>
              <w:rPr>
                <w:rFonts w:ascii="Times New Roman" w:hAnsi="Times New Roman"/>
                <w:sz w:val="28"/>
              </w:rPr>
            </w:pPr>
            <w:r>
              <w:rPr>
                <w:rFonts w:ascii="Times New Roman" w:hAnsi="Times New Roman"/>
                <w:sz w:val="28"/>
              </w:rPr>
              <w:t>Категория</w:t>
            </w:r>
            <w:r>
              <w:rPr>
                <w:rFonts w:ascii="Times New Roman" w:hAnsi="Times New Roman"/>
                <w:spacing w:val="-4"/>
                <w:sz w:val="28"/>
              </w:rPr>
              <w:t xml:space="preserve"> </w:t>
            </w:r>
            <w:r>
              <w:rPr>
                <w:rFonts w:ascii="Times New Roman" w:hAnsi="Times New Roman"/>
                <w:sz w:val="28"/>
              </w:rPr>
              <w:t>(единицы</w:t>
            </w:r>
            <w:r>
              <w:rPr>
                <w:rFonts w:ascii="Times New Roman" w:hAnsi="Times New Roman"/>
                <w:spacing w:val="-4"/>
                <w:sz w:val="28"/>
              </w:rPr>
              <w:t xml:space="preserve"> </w:t>
            </w:r>
            <w:r>
              <w:rPr>
                <w:rFonts w:ascii="Times New Roman" w:hAnsi="Times New Roman"/>
                <w:sz w:val="28"/>
              </w:rPr>
              <w:t>рост</w:t>
            </w:r>
            <w:r>
              <w:rPr>
                <w:rFonts w:ascii="Times New Roman" w:hAnsi="Times New Roman"/>
                <w:spacing w:val="-4"/>
                <w:sz w:val="28"/>
              </w:rPr>
              <w:t xml:space="preserve"> </w:t>
            </w:r>
            <w:r>
              <w:rPr>
                <w:rFonts w:ascii="Times New Roman" w:hAnsi="Times New Roman"/>
                <w:sz w:val="28"/>
              </w:rPr>
              <w:t>+</w:t>
            </w:r>
            <w:r>
              <w:rPr>
                <w:rFonts w:ascii="Times New Roman" w:hAnsi="Times New Roman"/>
                <w:spacing w:val="-4"/>
                <w:sz w:val="28"/>
              </w:rPr>
              <w:t xml:space="preserve"> вес)</w:t>
            </w:r>
          </w:p>
        </w:tc>
      </w:tr>
      <w:tr w:rsidR="00E8020B" w14:paraId="5E557DDB" w14:textId="77777777" w:rsidTr="00972090">
        <w:trPr>
          <w:trHeight w:val="321"/>
        </w:trPr>
        <w:tc>
          <w:tcPr>
            <w:tcW w:w="816" w:type="dxa"/>
          </w:tcPr>
          <w:p w14:paraId="43D9EA8F" w14:textId="77777777" w:rsidR="00E8020B" w:rsidRDefault="00E8020B"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1.</w:t>
            </w:r>
          </w:p>
        </w:tc>
        <w:tc>
          <w:tcPr>
            <w:tcW w:w="4031" w:type="dxa"/>
          </w:tcPr>
          <w:p w14:paraId="1A08552E" w14:textId="77777777" w:rsidR="00E8020B" w:rsidRDefault="00E8020B" w:rsidP="0046746C">
            <w:pPr>
              <w:pStyle w:val="TableParagraph"/>
              <w:tabs>
                <w:tab w:val="left" w:pos="10051"/>
              </w:tabs>
              <w:spacing w:line="301" w:lineRule="exact"/>
              <w:ind w:left="110"/>
              <w:rPr>
                <w:rFonts w:ascii="Times New Roman" w:hAnsi="Times New Roman"/>
                <w:sz w:val="28"/>
              </w:rPr>
            </w:pPr>
            <w:r>
              <w:rPr>
                <w:rFonts w:ascii="Times New Roman" w:hAnsi="Times New Roman"/>
                <w:spacing w:val="-2"/>
                <w:sz w:val="28"/>
              </w:rPr>
              <w:t>Мужчины</w:t>
            </w:r>
          </w:p>
        </w:tc>
        <w:tc>
          <w:tcPr>
            <w:tcW w:w="4252" w:type="dxa"/>
          </w:tcPr>
          <w:p w14:paraId="4CB88866" w14:textId="77777777" w:rsidR="00E8020B" w:rsidRDefault="00E8020B"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230</w:t>
            </w:r>
          </w:p>
        </w:tc>
      </w:tr>
      <w:tr w:rsidR="00E8020B" w14:paraId="54DA7473" w14:textId="77777777" w:rsidTr="00972090">
        <w:trPr>
          <w:trHeight w:val="323"/>
        </w:trPr>
        <w:tc>
          <w:tcPr>
            <w:tcW w:w="816" w:type="dxa"/>
          </w:tcPr>
          <w:p w14:paraId="10CA1B5F" w14:textId="77777777" w:rsidR="00E8020B" w:rsidRDefault="00E8020B"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2.</w:t>
            </w:r>
          </w:p>
        </w:tc>
        <w:tc>
          <w:tcPr>
            <w:tcW w:w="4031" w:type="dxa"/>
          </w:tcPr>
          <w:p w14:paraId="3488B2B3" w14:textId="77777777" w:rsidR="00E8020B" w:rsidRDefault="00E8020B" w:rsidP="0046746C">
            <w:pPr>
              <w:pStyle w:val="TableParagraph"/>
              <w:tabs>
                <w:tab w:val="left" w:pos="10051"/>
              </w:tabs>
              <w:spacing w:line="304" w:lineRule="exact"/>
              <w:ind w:left="110"/>
              <w:rPr>
                <w:rFonts w:ascii="Times New Roman" w:hAnsi="Times New Roman"/>
                <w:sz w:val="28"/>
              </w:rPr>
            </w:pPr>
            <w:r>
              <w:rPr>
                <w:rFonts w:ascii="Times New Roman" w:hAnsi="Times New Roman"/>
                <w:spacing w:val="-2"/>
                <w:sz w:val="28"/>
              </w:rPr>
              <w:t>Мужчины</w:t>
            </w:r>
          </w:p>
        </w:tc>
        <w:tc>
          <w:tcPr>
            <w:tcW w:w="4252" w:type="dxa"/>
          </w:tcPr>
          <w:p w14:paraId="7B3C56CA" w14:textId="77777777" w:rsidR="00E8020B" w:rsidRDefault="00E8020B"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240</w:t>
            </w:r>
          </w:p>
        </w:tc>
      </w:tr>
      <w:tr w:rsidR="00E8020B" w14:paraId="67CD75D3" w14:textId="77777777" w:rsidTr="00972090">
        <w:trPr>
          <w:trHeight w:val="321"/>
        </w:trPr>
        <w:tc>
          <w:tcPr>
            <w:tcW w:w="816" w:type="dxa"/>
          </w:tcPr>
          <w:p w14:paraId="5BB23D5D" w14:textId="77777777" w:rsidR="00E8020B" w:rsidRDefault="00E8020B"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3.</w:t>
            </w:r>
          </w:p>
        </w:tc>
        <w:tc>
          <w:tcPr>
            <w:tcW w:w="4031" w:type="dxa"/>
          </w:tcPr>
          <w:p w14:paraId="5FE8ED9A" w14:textId="77777777" w:rsidR="00E8020B" w:rsidRDefault="00E8020B" w:rsidP="0046746C">
            <w:pPr>
              <w:pStyle w:val="TableParagraph"/>
              <w:tabs>
                <w:tab w:val="left" w:pos="10051"/>
              </w:tabs>
              <w:spacing w:line="301" w:lineRule="exact"/>
              <w:ind w:left="110"/>
              <w:rPr>
                <w:rFonts w:ascii="Times New Roman" w:hAnsi="Times New Roman"/>
                <w:sz w:val="28"/>
              </w:rPr>
            </w:pPr>
            <w:r>
              <w:rPr>
                <w:rFonts w:ascii="Times New Roman" w:hAnsi="Times New Roman"/>
                <w:spacing w:val="-2"/>
                <w:sz w:val="28"/>
              </w:rPr>
              <w:t>Мужчины</w:t>
            </w:r>
          </w:p>
        </w:tc>
        <w:tc>
          <w:tcPr>
            <w:tcW w:w="4252" w:type="dxa"/>
          </w:tcPr>
          <w:p w14:paraId="05F01E77" w14:textId="77777777" w:rsidR="00E8020B" w:rsidRDefault="00E8020B"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7"/>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250</w:t>
            </w:r>
          </w:p>
        </w:tc>
      </w:tr>
      <w:tr w:rsidR="00E8020B" w14:paraId="25666F86" w14:textId="77777777" w:rsidTr="00972090">
        <w:trPr>
          <w:trHeight w:val="321"/>
        </w:trPr>
        <w:tc>
          <w:tcPr>
            <w:tcW w:w="816" w:type="dxa"/>
          </w:tcPr>
          <w:p w14:paraId="502DFB24" w14:textId="77777777" w:rsidR="00E8020B" w:rsidRDefault="00E8020B"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4.</w:t>
            </w:r>
          </w:p>
        </w:tc>
        <w:tc>
          <w:tcPr>
            <w:tcW w:w="4031" w:type="dxa"/>
          </w:tcPr>
          <w:p w14:paraId="0F08659A" w14:textId="77777777" w:rsidR="00E8020B" w:rsidRDefault="00E8020B" w:rsidP="0046746C">
            <w:pPr>
              <w:pStyle w:val="TableParagraph"/>
              <w:tabs>
                <w:tab w:val="left" w:pos="10051"/>
              </w:tabs>
              <w:spacing w:line="301" w:lineRule="exact"/>
              <w:ind w:left="110"/>
              <w:rPr>
                <w:rFonts w:ascii="Times New Roman" w:hAnsi="Times New Roman"/>
                <w:sz w:val="28"/>
              </w:rPr>
            </w:pPr>
            <w:r>
              <w:rPr>
                <w:rFonts w:ascii="Times New Roman" w:hAnsi="Times New Roman"/>
                <w:spacing w:val="-2"/>
                <w:sz w:val="28"/>
              </w:rPr>
              <w:t>Мужчины</w:t>
            </w:r>
          </w:p>
        </w:tc>
        <w:tc>
          <w:tcPr>
            <w:tcW w:w="4252" w:type="dxa"/>
          </w:tcPr>
          <w:p w14:paraId="502E9066" w14:textId="77777777" w:rsidR="00E8020B" w:rsidRDefault="00E8020B"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260</w:t>
            </w:r>
          </w:p>
        </w:tc>
      </w:tr>
      <w:tr w:rsidR="00E8020B" w14:paraId="7E0C630C" w14:textId="77777777" w:rsidTr="00972090">
        <w:trPr>
          <w:trHeight w:val="323"/>
        </w:trPr>
        <w:tc>
          <w:tcPr>
            <w:tcW w:w="816" w:type="dxa"/>
          </w:tcPr>
          <w:p w14:paraId="65D132AE" w14:textId="77777777" w:rsidR="00E8020B" w:rsidRDefault="00E8020B"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5.</w:t>
            </w:r>
          </w:p>
        </w:tc>
        <w:tc>
          <w:tcPr>
            <w:tcW w:w="4031" w:type="dxa"/>
          </w:tcPr>
          <w:p w14:paraId="25923699" w14:textId="77777777" w:rsidR="00E8020B" w:rsidRDefault="00E8020B" w:rsidP="0046746C">
            <w:pPr>
              <w:pStyle w:val="TableParagraph"/>
              <w:tabs>
                <w:tab w:val="left" w:pos="10051"/>
              </w:tabs>
              <w:spacing w:line="304" w:lineRule="exact"/>
              <w:ind w:left="110"/>
              <w:rPr>
                <w:rFonts w:ascii="Times New Roman" w:hAnsi="Times New Roman"/>
                <w:sz w:val="28"/>
              </w:rPr>
            </w:pPr>
            <w:r>
              <w:rPr>
                <w:rFonts w:ascii="Times New Roman" w:hAnsi="Times New Roman"/>
                <w:spacing w:val="-2"/>
                <w:sz w:val="28"/>
              </w:rPr>
              <w:t>Мужчины</w:t>
            </w:r>
          </w:p>
        </w:tc>
        <w:tc>
          <w:tcPr>
            <w:tcW w:w="4252" w:type="dxa"/>
          </w:tcPr>
          <w:p w14:paraId="754548F2" w14:textId="77777777" w:rsidR="00E8020B" w:rsidRDefault="00E8020B"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270</w:t>
            </w:r>
          </w:p>
        </w:tc>
      </w:tr>
      <w:tr w:rsidR="00E8020B" w14:paraId="3D91E3D7" w14:textId="77777777" w:rsidTr="00972090">
        <w:trPr>
          <w:trHeight w:val="321"/>
        </w:trPr>
        <w:tc>
          <w:tcPr>
            <w:tcW w:w="816" w:type="dxa"/>
          </w:tcPr>
          <w:p w14:paraId="3C40BC5E" w14:textId="77777777" w:rsidR="00E8020B" w:rsidRDefault="00E8020B"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6.</w:t>
            </w:r>
          </w:p>
        </w:tc>
        <w:tc>
          <w:tcPr>
            <w:tcW w:w="4031" w:type="dxa"/>
          </w:tcPr>
          <w:p w14:paraId="1A87497A" w14:textId="77777777" w:rsidR="00E8020B" w:rsidRDefault="00E8020B" w:rsidP="0046746C">
            <w:pPr>
              <w:pStyle w:val="TableParagraph"/>
              <w:tabs>
                <w:tab w:val="left" w:pos="10051"/>
              </w:tabs>
              <w:spacing w:line="301" w:lineRule="exact"/>
              <w:ind w:left="110"/>
              <w:rPr>
                <w:rFonts w:ascii="Times New Roman" w:hAnsi="Times New Roman"/>
                <w:sz w:val="28"/>
              </w:rPr>
            </w:pPr>
            <w:r>
              <w:rPr>
                <w:rFonts w:ascii="Times New Roman" w:hAnsi="Times New Roman"/>
                <w:spacing w:val="-2"/>
                <w:sz w:val="28"/>
              </w:rPr>
              <w:t>Мужчины</w:t>
            </w:r>
          </w:p>
        </w:tc>
        <w:tc>
          <w:tcPr>
            <w:tcW w:w="4252" w:type="dxa"/>
          </w:tcPr>
          <w:p w14:paraId="531A934D" w14:textId="77777777" w:rsidR="00E8020B" w:rsidRDefault="00E8020B"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5"/>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z w:val="28"/>
              </w:rPr>
              <w:t>270</w:t>
            </w:r>
            <w:r>
              <w:rPr>
                <w:rFonts w:ascii="Times New Roman" w:hAnsi="Times New Roman"/>
                <w:spacing w:val="-6"/>
                <w:sz w:val="28"/>
              </w:rPr>
              <w:t xml:space="preserve"> </w:t>
            </w:r>
            <w:r>
              <w:rPr>
                <w:rFonts w:ascii="Times New Roman" w:hAnsi="Times New Roman"/>
                <w:spacing w:val="-10"/>
                <w:sz w:val="28"/>
              </w:rPr>
              <w:t>+</w:t>
            </w:r>
          </w:p>
        </w:tc>
      </w:tr>
      <w:tr w:rsidR="00E8020B" w14:paraId="74CD8FC1" w14:textId="77777777" w:rsidTr="00972090">
        <w:trPr>
          <w:trHeight w:val="323"/>
        </w:trPr>
        <w:tc>
          <w:tcPr>
            <w:tcW w:w="816" w:type="dxa"/>
          </w:tcPr>
          <w:p w14:paraId="20DE740B" w14:textId="77777777" w:rsidR="00E8020B" w:rsidRDefault="00E8020B" w:rsidP="0046746C">
            <w:pPr>
              <w:pStyle w:val="TableParagraph"/>
              <w:tabs>
                <w:tab w:val="left" w:pos="10051"/>
              </w:tabs>
              <w:spacing w:line="304" w:lineRule="exact"/>
              <w:ind w:left="220" w:right="208"/>
              <w:jc w:val="center"/>
              <w:rPr>
                <w:rFonts w:ascii="Times New Roman"/>
                <w:sz w:val="28"/>
              </w:rPr>
            </w:pPr>
            <w:r>
              <w:rPr>
                <w:rFonts w:ascii="Times New Roman"/>
                <w:spacing w:val="-5"/>
                <w:sz w:val="28"/>
              </w:rPr>
              <w:t>7.</w:t>
            </w:r>
          </w:p>
        </w:tc>
        <w:tc>
          <w:tcPr>
            <w:tcW w:w="4031" w:type="dxa"/>
          </w:tcPr>
          <w:p w14:paraId="111681AC" w14:textId="77777777" w:rsidR="00E8020B" w:rsidRDefault="00E8020B" w:rsidP="0046746C">
            <w:pPr>
              <w:pStyle w:val="TableParagraph"/>
              <w:tabs>
                <w:tab w:val="left" w:pos="10051"/>
              </w:tabs>
              <w:spacing w:line="304" w:lineRule="exact"/>
              <w:ind w:left="110"/>
              <w:rPr>
                <w:rFonts w:ascii="Times New Roman" w:hAnsi="Times New Roman"/>
                <w:sz w:val="28"/>
              </w:rPr>
            </w:pPr>
            <w:r>
              <w:rPr>
                <w:rFonts w:ascii="Times New Roman" w:hAnsi="Times New Roman"/>
                <w:spacing w:val="-2"/>
                <w:sz w:val="28"/>
              </w:rPr>
              <w:t>Женщины</w:t>
            </w:r>
          </w:p>
        </w:tc>
        <w:tc>
          <w:tcPr>
            <w:tcW w:w="4252" w:type="dxa"/>
          </w:tcPr>
          <w:p w14:paraId="27795563" w14:textId="77777777" w:rsidR="00E8020B" w:rsidRDefault="00E8020B" w:rsidP="0046746C">
            <w:pPr>
              <w:pStyle w:val="TableParagraph"/>
              <w:tabs>
                <w:tab w:val="left" w:pos="10051"/>
              </w:tabs>
              <w:spacing w:line="304"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6"/>
                <w:sz w:val="28"/>
              </w:rPr>
              <w:t xml:space="preserve"> </w:t>
            </w:r>
            <w:r>
              <w:rPr>
                <w:rFonts w:ascii="Times New Roman" w:hAnsi="Times New Roman"/>
                <w:sz w:val="28"/>
              </w:rPr>
              <w:t>–</w:t>
            </w:r>
            <w:r>
              <w:rPr>
                <w:rFonts w:ascii="Times New Roman" w:hAnsi="Times New Roman"/>
                <w:spacing w:val="-4"/>
                <w:sz w:val="28"/>
              </w:rPr>
              <w:t xml:space="preserve"> </w:t>
            </w:r>
            <w:r>
              <w:rPr>
                <w:rFonts w:ascii="Times New Roman" w:hAnsi="Times New Roman"/>
                <w:spacing w:val="-5"/>
                <w:sz w:val="28"/>
              </w:rPr>
              <w:t>220</w:t>
            </w:r>
          </w:p>
        </w:tc>
      </w:tr>
      <w:tr w:rsidR="00E8020B" w14:paraId="255EA1B7" w14:textId="77777777" w:rsidTr="00972090">
        <w:trPr>
          <w:trHeight w:val="321"/>
        </w:trPr>
        <w:tc>
          <w:tcPr>
            <w:tcW w:w="816" w:type="dxa"/>
          </w:tcPr>
          <w:p w14:paraId="0D10C252" w14:textId="77777777" w:rsidR="00E8020B" w:rsidRDefault="00E8020B" w:rsidP="0046746C">
            <w:pPr>
              <w:pStyle w:val="TableParagraph"/>
              <w:tabs>
                <w:tab w:val="left" w:pos="10051"/>
              </w:tabs>
              <w:spacing w:line="301" w:lineRule="exact"/>
              <w:ind w:left="220" w:right="208"/>
              <w:jc w:val="center"/>
              <w:rPr>
                <w:rFonts w:ascii="Times New Roman"/>
                <w:sz w:val="28"/>
              </w:rPr>
            </w:pPr>
            <w:r>
              <w:rPr>
                <w:rFonts w:ascii="Times New Roman"/>
                <w:spacing w:val="-5"/>
                <w:sz w:val="28"/>
              </w:rPr>
              <w:t>8.</w:t>
            </w:r>
          </w:p>
        </w:tc>
        <w:tc>
          <w:tcPr>
            <w:tcW w:w="4031" w:type="dxa"/>
          </w:tcPr>
          <w:p w14:paraId="56FB8A25" w14:textId="77777777" w:rsidR="00E8020B" w:rsidRDefault="00E8020B" w:rsidP="0046746C">
            <w:pPr>
              <w:pStyle w:val="TableParagraph"/>
              <w:tabs>
                <w:tab w:val="left" w:pos="10051"/>
              </w:tabs>
              <w:spacing w:line="301" w:lineRule="exact"/>
              <w:ind w:left="110"/>
              <w:rPr>
                <w:rFonts w:ascii="Times New Roman" w:hAnsi="Times New Roman"/>
                <w:sz w:val="28"/>
              </w:rPr>
            </w:pPr>
            <w:r>
              <w:rPr>
                <w:rFonts w:ascii="Times New Roman" w:hAnsi="Times New Roman"/>
                <w:spacing w:val="-2"/>
                <w:sz w:val="28"/>
              </w:rPr>
              <w:t>Женщины</w:t>
            </w:r>
          </w:p>
        </w:tc>
        <w:tc>
          <w:tcPr>
            <w:tcW w:w="4252" w:type="dxa"/>
          </w:tcPr>
          <w:p w14:paraId="0AEF9CCA" w14:textId="77777777" w:rsidR="00E8020B" w:rsidRDefault="00E8020B" w:rsidP="0046746C">
            <w:pPr>
              <w:pStyle w:val="TableParagraph"/>
              <w:tabs>
                <w:tab w:val="left" w:pos="10051"/>
              </w:tabs>
              <w:spacing w:line="301" w:lineRule="exact"/>
              <w:ind w:left="108"/>
              <w:rPr>
                <w:rFonts w:ascii="Times New Roman" w:hAnsi="Times New Roman"/>
                <w:sz w:val="28"/>
              </w:rPr>
            </w:pPr>
            <w:r>
              <w:rPr>
                <w:rFonts w:ascii="Times New Roman" w:hAnsi="Times New Roman"/>
                <w:sz w:val="28"/>
              </w:rPr>
              <w:t>Коэффициент</w:t>
            </w:r>
            <w:r>
              <w:rPr>
                <w:rFonts w:ascii="Times New Roman" w:hAnsi="Times New Roman"/>
                <w:spacing w:val="-8"/>
                <w:sz w:val="28"/>
              </w:rPr>
              <w:t xml:space="preserve"> </w:t>
            </w:r>
            <w:r>
              <w:rPr>
                <w:rFonts w:ascii="Times New Roman" w:hAnsi="Times New Roman"/>
                <w:sz w:val="28"/>
              </w:rPr>
              <w:t>–</w:t>
            </w:r>
            <w:r>
              <w:rPr>
                <w:rFonts w:ascii="Times New Roman" w:hAnsi="Times New Roman"/>
                <w:spacing w:val="-4"/>
                <w:sz w:val="28"/>
              </w:rPr>
              <w:t xml:space="preserve"> 220+</w:t>
            </w:r>
          </w:p>
        </w:tc>
      </w:tr>
      <w:tr w:rsidR="002A338C" w14:paraId="167DE418" w14:textId="77777777" w:rsidTr="00972090">
        <w:trPr>
          <w:trHeight w:val="321"/>
        </w:trPr>
        <w:tc>
          <w:tcPr>
            <w:tcW w:w="816" w:type="dxa"/>
          </w:tcPr>
          <w:p w14:paraId="415A7524" w14:textId="76A4346C" w:rsidR="002A338C" w:rsidRPr="00890810" w:rsidRDefault="002A338C" w:rsidP="0046746C">
            <w:pPr>
              <w:pStyle w:val="TableParagraph"/>
              <w:tabs>
                <w:tab w:val="left" w:pos="10051"/>
              </w:tabs>
              <w:spacing w:line="301" w:lineRule="exact"/>
              <w:ind w:left="220" w:right="208"/>
              <w:jc w:val="center"/>
              <w:rPr>
                <w:rFonts w:ascii="Times New Roman"/>
                <w:spacing w:val="-5"/>
                <w:sz w:val="28"/>
              </w:rPr>
            </w:pPr>
            <w:r w:rsidRPr="00890810">
              <w:rPr>
                <w:rFonts w:ascii="Times New Roman"/>
                <w:spacing w:val="-5"/>
                <w:sz w:val="28"/>
              </w:rPr>
              <w:t>9.</w:t>
            </w:r>
          </w:p>
        </w:tc>
        <w:tc>
          <w:tcPr>
            <w:tcW w:w="4031" w:type="dxa"/>
          </w:tcPr>
          <w:p w14:paraId="464CC649" w14:textId="76086C9C" w:rsidR="002A338C" w:rsidRPr="00890810" w:rsidRDefault="002A338C" w:rsidP="0046746C">
            <w:pPr>
              <w:pStyle w:val="TableParagraph"/>
              <w:tabs>
                <w:tab w:val="left" w:pos="10051"/>
              </w:tabs>
              <w:spacing w:line="301" w:lineRule="exact"/>
              <w:ind w:left="110"/>
              <w:rPr>
                <w:rFonts w:ascii="Times New Roman" w:hAnsi="Times New Roman"/>
                <w:spacing w:val="-2"/>
                <w:sz w:val="28"/>
              </w:rPr>
            </w:pPr>
            <w:r w:rsidRPr="00890810">
              <w:rPr>
                <w:rFonts w:ascii="Times New Roman" w:hAnsi="Times New Roman"/>
                <w:spacing w:val="-2"/>
                <w:sz w:val="28"/>
              </w:rPr>
              <w:t>Женщины</w:t>
            </w:r>
          </w:p>
        </w:tc>
        <w:tc>
          <w:tcPr>
            <w:tcW w:w="4252" w:type="dxa"/>
          </w:tcPr>
          <w:p w14:paraId="0A5FC10E" w14:textId="7C514C91" w:rsidR="002A338C" w:rsidRPr="00890810" w:rsidRDefault="002A338C" w:rsidP="0046746C">
            <w:pPr>
              <w:pStyle w:val="TableParagraph"/>
              <w:tabs>
                <w:tab w:val="left" w:pos="10051"/>
              </w:tabs>
              <w:spacing w:line="301" w:lineRule="exact"/>
              <w:ind w:left="108"/>
              <w:rPr>
                <w:rFonts w:ascii="Times New Roman" w:hAnsi="Times New Roman"/>
                <w:sz w:val="28"/>
              </w:rPr>
            </w:pPr>
            <w:r w:rsidRPr="00890810">
              <w:rPr>
                <w:rFonts w:ascii="Times New Roman" w:hAnsi="Times New Roman"/>
                <w:sz w:val="28"/>
              </w:rPr>
              <w:t>Коэффициент – абсолютный</w:t>
            </w:r>
          </w:p>
        </w:tc>
      </w:tr>
    </w:tbl>
    <w:p w14:paraId="41A6CEB4" w14:textId="0029E606" w:rsidR="008362DB" w:rsidRPr="00D3221E" w:rsidRDefault="008362DB" w:rsidP="004C41F3">
      <w:pPr>
        <w:pStyle w:val="2"/>
        <w:jc w:val="center"/>
      </w:pPr>
    </w:p>
    <w:p w14:paraId="03D156E9" w14:textId="5A56C533" w:rsidR="008362DB" w:rsidRDefault="008362DB" w:rsidP="004C41F3">
      <w:pPr>
        <w:pStyle w:val="2"/>
        <w:numPr>
          <w:ilvl w:val="0"/>
          <w:numId w:val="27"/>
        </w:numPr>
        <w:jc w:val="center"/>
      </w:pPr>
      <w:r w:rsidRPr="00D3221E">
        <w:t>Характер проведения соревнований</w:t>
      </w:r>
    </w:p>
    <w:p w14:paraId="29EAF132" w14:textId="77777777" w:rsidR="008F77D4" w:rsidRDefault="008F77D4" w:rsidP="008F77D4">
      <w:pPr>
        <w:pStyle w:val="2"/>
        <w:ind w:left="933"/>
      </w:pPr>
    </w:p>
    <w:p w14:paraId="38C36B6D" w14:textId="37D12F8D" w:rsidR="000A41D2" w:rsidRPr="00D3221E" w:rsidRDefault="00837365" w:rsidP="009319BE">
      <w:pPr>
        <w:tabs>
          <w:tab w:val="left" w:pos="1282"/>
          <w:tab w:val="left" w:pos="10051"/>
        </w:tabs>
        <w:ind w:firstLine="709"/>
        <w:jc w:val="both"/>
        <w:rPr>
          <w:sz w:val="28"/>
          <w:szCs w:val="28"/>
        </w:rPr>
      </w:pPr>
      <w:r w:rsidRPr="00D3221E">
        <w:rPr>
          <w:sz w:val="28"/>
          <w:szCs w:val="28"/>
        </w:rPr>
        <w:t>По</w:t>
      </w:r>
      <w:r w:rsidRPr="00EC02E3">
        <w:rPr>
          <w:sz w:val="28"/>
          <w:szCs w:val="28"/>
        </w:rPr>
        <w:t xml:space="preserve"> </w:t>
      </w:r>
      <w:r w:rsidRPr="00D3221E">
        <w:rPr>
          <w:sz w:val="28"/>
          <w:szCs w:val="28"/>
        </w:rPr>
        <w:t>характеру</w:t>
      </w:r>
      <w:r w:rsidRPr="00EC02E3">
        <w:rPr>
          <w:sz w:val="28"/>
          <w:szCs w:val="28"/>
        </w:rPr>
        <w:t xml:space="preserve"> </w:t>
      </w:r>
      <w:r w:rsidRPr="00D3221E">
        <w:rPr>
          <w:sz w:val="28"/>
          <w:szCs w:val="28"/>
        </w:rPr>
        <w:t>соревнования</w:t>
      </w:r>
      <w:r w:rsidRPr="00EC02E3">
        <w:rPr>
          <w:sz w:val="28"/>
          <w:szCs w:val="28"/>
        </w:rPr>
        <w:t xml:space="preserve"> </w:t>
      </w:r>
      <w:r w:rsidRPr="00D3221E">
        <w:rPr>
          <w:sz w:val="28"/>
          <w:szCs w:val="28"/>
        </w:rPr>
        <w:t>делятся</w:t>
      </w:r>
      <w:r w:rsidRPr="00EC02E3">
        <w:rPr>
          <w:sz w:val="28"/>
          <w:szCs w:val="28"/>
        </w:rPr>
        <w:t xml:space="preserve"> </w:t>
      </w:r>
      <w:r w:rsidRPr="00D3221E">
        <w:rPr>
          <w:sz w:val="28"/>
          <w:szCs w:val="28"/>
        </w:rPr>
        <w:t>на</w:t>
      </w:r>
      <w:r w:rsidRPr="00EC02E3">
        <w:rPr>
          <w:sz w:val="28"/>
          <w:szCs w:val="28"/>
        </w:rPr>
        <w:t xml:space="preserve"> </w:t>
      </w:r>
      <w:r w:rsidRPr="00D3221E">
        <w:rPr>
          <w:sz w:val="28"/>
          <w:szCs w:val="28"/>
        </w:rPr>
        <w:t>личные и</w:t>
      </w:r>
      <w:r w:rsidRPr="00EC02E3">
        <w:rPr>
          <w:sz w:val="28"/>
          <w:szCs w:val="28"/>
        </w:rPr>
        <w:t xml:space="preserve"> </w:t>
      </w:r>
      <w:r w:rsidRPr="00D3221E">
        <w:rPr>
          <w:sz w:val="28"/>
          <w:szCs w:val="28"/>
        </w:rPr>
        <w:t>лично-</w:t>
      </w:r>
      <w:r w:rsidRPr="00EC02E3">
        <w:rPr>
          <w:sz w:val="28"/>
          <w:szCs w:val="28"/>
        </w:rPr>
        <w:t>командные.</w:t>
      </w:r>
      <w:r w:rsidR="008362DB" w:rsidRPr="00D3221E">
        <w:rPr>
          <w:sz w:val="28"/>
          <w:szCs w:val="28"/>
        </w:rPr>
        <w:t xml:space="preserve"> </w:t>
      </w:r>
      <w:r w:rsidRPr="00D3221E">
        <w:rPr>
          <w:sz w:val="28"/>
          <w:szCs w:val="28"/>
        </w:rPr>
        <w:t>Характер</w:t>
      </w:r>
      <w:r w:rsidRPr="00EC02E3">
        <w:rPr>
          <w:sz w:val="28"/>
          <w:szCs w:val="28"/>
        </w:rPr>
        <w:t xml:space="preserve"> </w:t>
      </w:r>
      <w:r w:rsidRPr="00D3221E">
        <w:rPr>
          <w:sz w:val="28"/>
          <w:szCs w:val="28"/>
        </w:rPr>
        <w:t>соревнований</w:t>
      </w:r>
      <w:r w:rsidRPr="00EC02E3">
        <w:rPr>
          <w:sz w:val="28"/>
          <w:szCs w:val="28"/>
        </w:rPr>
        <w:t xml:space="preserve"> </w:t>
      </w:r>
      <w:r w:rsidRPr="00D3221E">
        <w:rPr>
          <w:sz w:val="28"/>
          <w:szCs w:val="28"/>
        </w:rPr>
        <w:t>определяется</w:t>
      </w:r>
      <w:r w:rsidRPr="00EC02E3">
        <w:rPr>
          <w:sz w:val="28"/>
          <w:szCs w:val="28"/>
        </w:rPr>
        <w:t xml:space="preserve"> </w:t>
      </w:r>
      <w:r w:rsidRPr="00D3221E">
        <w:rPr>
          <w:sz w:val="28"/>
          <w:szCs w:val="28"/>
        </w:rPr>
        <w:t>Положением</w:t>
      </w:r>
      <w:r w:rsidRPr="00EC02E3">
        <w:rPr>
          <w:sz w:val="28"/>
          <w:szCs w:val="28"/>
        </w:rPr>
        <w:t xml:space="preserve"> </w:t>
      </w:r>
      <w:r w:rsidRPr="00D3221E">
        <w:rPr>
          <w:sz w:val="28"/>
          <w:szCs w:val="28"/>
        </w:rPr>
        <w:t>о</w:t>
      </w:r>
      <w:r w:rsidRPr="00EC02E3">
        <w:rPr>
          <w:sz w:val="28"/>
          <w:szCs w:val="28"/>
        </w:rPr>
        <w:t xml:space="preserve"> </w:t>
      </w:r>
      <w:r w:rsidRPr="00D3221E">
        <w:rPr>
          <w:sz w:val="28"/>
          <w:szCs w:val="28"/>
        </w:rPr>
        <w:t>соревнованиях</w:t>
      </w:r>
      <w:r w:rsidRPr="00EC02E3">
        <w:rPr>
          <w:sz w:val="28"/>
          <w:szCs w:val="28"/>
        </w:rPr>
        <w:t xml:space="preserve"> (далее</w:t>
      </w:r>
      <w:r w:rsidR="008362DB" w:rsidRPr="00EC02E3">
        <w:rPr>
          <w:sz w:val="28"/>
          <w:szCs w:val="28"/>
        </w:rPr>
        <w:t xml:space="preserve"> </w:t>
      </w:r>
      <w:r w:rsidRPr="00EC02E3">
        <w:rPr>
          <w:sz w:val="28"/>
          <w:szCs w:val="28"/>
        </w:rPr>
        <w:t>– Положение).</w:t>
      </w:r>
    </w:p>
    <w:p w14:paraId="3BFD03CC" w14:textId="57487304" w:rsidR="000A41D2" w:rsidRPr="00D3221E" w:rsidRDefault="00837365" w:rsidP="009319BE">
      <w:pPr>
        <w:tabs>
          <w:tab w:val="left" w:pos="1276"/>
          <w:tab w:val="left" w:pos="10049"/>
        </w:tabs>
        <w:ind w:firstLine="709"/>
        <w:jc w:val="both"/>
        <w:rPr>
          <w:sz w:val="28"/>
          <w:szCs w:val="28"/>
        </w:rPr>
      </w:pPr>
      <w:r w:rsidRPr="00D3221E">
        <w:rPr>
          <w:sz w:val="28"/>
          <w:szCs w:val="28"/>
        </w:rPr>
        <w:t xml:space="preserve">В личных соревнованиях определяются только личные результаты </w:t>
      </w:r>
      <w:r w:rsidR="00044BE0" w:rsidRPr="00D3221E">
        <w:rPr>
          <w:sz w:val="28"/>
          <w:szCs w:val="28"/>
        </w:rPr>
        <w:t>и места</w:t>
      </w:r>
      <w:r w:rsidRPr="00D3221E">
        <w:rPr>
          <w:sz w:val="28"/>
          <w:szCs w:val="28"/>
        </w:rPr>
        <w:t xml:space="preserve"> участников в соответствующих коэффициентах.</w:t>
      </w:r>
    </w:p>
    <w:p w14:paraId="213E2B75" w14:textId="533AB26B" w:rsidR="000A41D2" w:rsidRPr="00D3221E" w:rsidRDefault="00B92D22" w:rsidP="0046746C">
      <w:pPr>
        <w:tabs>
          <w:tab w:val="left" w:pos="1276"/>
          <w:tab w:val="left" w:pos="10051"/>
        </w:tabs>
        <w:ind w:firstLine="709"/>
        <w:jc w:val="both"/>
        <w:rPr>
          <w:sz w:val="28"/>
          <w:szCs w:val="28"/>
        </w:rPr>
      </w:pPr>
      <w:r w:rsidRPr="0046746C">
        <w:rPr>
          <w:sz w:val="28"/>
          <w:szCs w:val="28"/>
        </w:rPr>
        <w:t>Результаты и места определяются как в личном, так и в командном зачете. Место команды определяется в зависимости от суммы очков личных результатов ее участников</w:t>
      </w:r>
      <w:r w:rsidR="00972090">
        <w:rPr>
          <w:sz w:val="28"/>
          <w:szCs w:val="28"/>
        </w:rPr>
        <w:t xml:space="preserve">, </w:t>
      </w:r>
      <w:r w:rsidR="00837365" w:rsidRPr="00D3221E">
        <w:rPr>
          <w:sz w:val="28"/>
          <w:szCs w:val="28"/>
        </w:rPr>
        <w:t>в соответствии со следующим порядком начисления очков:</w:t>
      </w:r>
    </w:p>
    <w:p w14:paraId="1E5EE0B9" w14:textId="0EAB9AB7" w:rsidR="00E8020B" w:rsidRDefault="00837365" w:rsidP="00890810">
      <w:pPr>
        <w:tabs>
          <w:tab w:val="left" w:pos="1276"/>
          <w:tab w:val="left" w:pos="10051"/>
        </w:tabs>
        <w:jc w:val="both"/>
        <w:rPr>
          <w:sz w:val="28"/>
          <w:szCs w:val="28"/>
        </w:rPr>
      </w:pPr>
      <w:r w:rsidRPr="00E8020B">
        <w:rPr>
          <w:sz w:val="28"/>
          <w:szCs w:val="28"/>
        </w:rPr>
        <w:t>участник, занявший 1 место – 4 очка</w:t>
      </w:r>
      <w:r w:rsidR="00AE402A">
        <w:rPr>
          <w:sz w:val="28"/>
          <w:szCs w:val="28"/>
        </w:rPr>
        <w:t>;</w:t>
      </w:r>
      <w:r w:rsidRPr="00E8020B">
        <w:rPr>
          <w:sz w:val="28"/>
          <w:szCs w:val="28"/>
        </w:rPr>
        <w:t xml:space="preserve"> </w:t>
      </w:r>
    </w:p>
    <w:p w14:paraId="6915D8E1" w14:textId="685B0D62" w:rsidR="00C66F72" w:rsidRPr="00E8020B" w:rsidRDefault="00837365" w:rsidP="00890810">
      <w:pPr>
        <w:tabs>
          <w:tab w:val="left" w:pos="1276"/>
          <w:tab w:val="left" w:pos="10051"/>
        </w:tabs>
        <w:jc w:val="both"/>
        <w:rPr>
          <w:sz w:val="28"/>
          <w:szCs w:val="28"/>
        </w:rPr>
      </w:pPr>
      <w:r w:rsidRPr="00E8020B">
        <w:rPr>
          <w:sz w:val="28"/>
          <w:szCs w:val="28"/>
        </w:rPr>
        <w:t xml:space="preserve">участник, занявший 2 место – </w:t>
      </w:r>
      <w:r w:rsidR="00A75D86" w:rsidRPr="00E8020B">
        <w:rPr>
          <w:sz w:val="28"/>
          <w:szCs w:val="28"/>
        </w:rPr>
        <w:t>2</w:t>
      </w:r>
      <w:r w:rsidRPr="00E8020B">
        <w:rPr>
          <w:sz w:val="28"/>
          <w:szCs w:val="28"/>
        </w:rPr>
        <w:t xml:space="preserve"> </w:t>
      </w:r>
      <w:r w:rsidR="00E8020B" w:rsidRPr="00E8020B">
        <w:rPr>
          <w:sz w:val="28"/>
          <w:szCs w:val="28"/>
        </w:rPr>
        <w:t>о</w:t>
      </w:r>
      <w:r w:rsidRPr="00E8020B">
        <w:rPr>
          <w:sz w:val="28"/>
          <w:szCs w:val="28"/>
        </w:rPr>
        <w:t>чка</w:t>
      </w:r>
      <w:r w:rsidR="00AE402A">
        <w:rPr>
          <w:sz w:val="28"/>
          <w:szCs w:val="28"/>
        </w:rPr>
        <w:t>;</w:t>
      </w:r>
      <w:r w:rsidRPr="00E8020B">
        <w:rPr>
          <w:sz w:val="28"/>
          <w:szCs w:val="28"/>
        </w:rPr>
        <w:t xml:space="preserve"> </w:t>
      </w:r>
    </w:p>
    <w:p w14:paraId="062E247B" w14:textId="081D5D92" w:rsidR="00C66F72" w:rsidRPr="00E8020B" w:rsidRDefault="00837365" w:rsidP="00890810">
      <w:pPr>
        <w:tabs>
          <w:tab w:val="left" w:pos="1276"/>
          <w:tab w:val="left" w:pos="9214"/>
          <w:tab w:val="left" w:pos="10051"/>
        </w:tabs>
        <w:jc w:val="both"/>
        <w:rPr>
          <w:sz w:val="28"/>
          <w:szCs w:val="28"/>
        </w:rPr>
      </w:pPr>
      <w:r w:rsidRPr="00E8020B">
        <w:rPr>
          <w:sz w:val="28"/>
          <w:szCs w:val="28"/>
        </w:rPr>
        <w:t xml:space="preserve">участник, занявший 3 место – </w:t>
      </w:r>
      <w:r w:rsidR="00A75D86" w:rsidRPr="00E8020B">
        <w:rPr>
          <w:sz w:val="28"/>
          <w:szCs w:val="28"/>
        </w:rPr>
        <w:t>1</w:t>
      </w:r>
      <w:r w:rsidRPr="00E8020B">
        <w:rPr>
          <w:sz w:val="28"/>
          <w:szCs w:val="28"/>
        </w:rPr>
        <w:t xml:space="preserve"> </w:t>
      </w:r>
      <w:r w:rsidR="000A23AE" w:rsidRPr="00E8020B">
        <w:rPr>
          <w:sz w:val="28"/>
          <w:szCs w:val="28"/>
        </w:rPr>
        <w:t>оч</w:t>
      </w:r>
      <w:r w:rsidR="00A75D86" w:rsidRPr="00E8020B">
        <w:rPr>
          <w:sz w:val="28"/>
          <w:szCs w:val="28"/>
        </w:rPr>
        <w:t>ко</w:t>
      </w:r>
      <w:r w:rsidR="00AE402A">
        <w:rPr>
          <w:sz w:val="28"/>
          <w:szCs w:val="28"/>
        </w:rPr>
        <w:t>.</w:t>
      </w:r>
    </w:p>
    <w:p w14:paraId="4299421A" w14:textId="476AC29D" w:rsidR="00BC4FDB" w:rsidRPr="00E8020B" w:rsidRDefault="00BC4FDB" w:rsidP="009319BE">
      <w:pPr>
        <w:tabs>
          <w:tab w:val="left" w:pos="1276"/>
          <w:tab w:val="left" w:pos="10051"/>
        </w:tabs>
        <w:ind w:firstLine="709"/>
        <w:jc w:val="both"/>
        <w:rPr>
          <w:sz w:val="28"/>
          <w:szCs w:val="28"/>
        </w:rPr>
      </w:pPr>
      <w:bookmarkStart w:id="1" w:name="_Hlk160443396"/>
      <w:bookmarkStart w:id="2" w:name="_Hlk160443458"/>
      <w:r w:rsidRPr="00E8020B">
        <w:rPr>
          <w:sz w:val="28"/>
          <w:szCs w:val="28"/>
        </w:rPr>
        <w:t>Баллы начисляются за победы:</w:t>
      </w:r>
    </w:p>
    <w:p w14:paraId="0C89C37A" w14:textId="6DE0B82A" w:rsidR="00BC4FDB" w:rsidRPr="00E8020B" w:rsidRDefault="00BC4FDB" w:rsidP="009319BE">
      <w:pPr>
        <w:tabs>
          <w:tab w:val="left" w:pos="1276"/>
          <w:tab w:val="left" w:pos="10051"/>
        </w:tabs>
        <w:jc w:val="both"/>
        <w:rPr>
          <w:sz w:val="28"/>
          <w:szCs w:val="28"/>
        </w:rPr>
      </w:pPr>
      <w:r w:rsidRPr="00E8020B">
        <w:rPr>
          <w:sz w:val="28"/>
          <w:szCs w:val="28"/>
        </w:rPr>
        <w:t xml:space="preserve">По оценке </w:t>
      </w:r>
      <w:r w:rsidR="00B43380" w:rsidRPr="00E8020B">
        <w:rPr>
          <w:sz w:val="28"/>
          <w:szCs w:val="28"/>
        </w:rPr>
        <w:t>«</w:t>
      </w:r>
      <w:r w:rsidRPr="00E8020B">
        <w:rPr>
          <w:sz w:val="28"/>
          <w:szCs w:val="28"/>
        </w:rPr>
        <w:t>Кока</w:t>
      </w:r>
      <w:r w:rsidR="00B43380" w:rsidRPr="00E8020B">
        <w:rPr>
          <w:sz w:val="28"/>
          <w:szCs w:val="28"/>
        </w:rPr>
        <w:t>»</w:t>
      </w:r>
      <w:r w:rsidRPr="00E8020B">
        <w:rPr>
          <w:sz w:val="28"/>
          <w:szCs w:val="28"/>
        </w:rPr>
        <w:t xml:space="preserve">– 1 балл; </w:t>
      </w:r>
    </w:p>
    <w:p w14:paraId="1C1CE59B" w14:textId="6BA623E1" w:rsidR="00BC4FDB" w:rsidRPr="00E8020B" w:rsidRDefault="00BC4FDB" w:rsidP="009319BE">
      <w:pPr>
        <w:tabs>
          <w:tab w:val="left" w:pos="1276"/>
          <w:tab w:val="left" w:pos="10051"/>
        </w:tabs>
        <w:jc w:val="both"/>
        <w:rPr>
          <w:sz w:val="28"/>
          <w:szCs w:val="28"/>
        </w:rPr>
      </w:pPr>
      <w:r w:rsidRPr="00E8020B">
        <w:rPr>
          <w:sz w:val="28"/>
          <w:szCs w:val="28"/>
        </w:rPr>
        <w:t xml:space="preserve">По оценке </w:t>
      </w:r>
      <w:r w:rsidR="004D213D" w:rsidRPr="00E8020B">
        <w:rPr>
          <w:sz w:val="28"/>
          <w:szCs w:val="28"/>
        </w:rPr>
        <w:t>«</w:t>
      </w:r>
      <w:r w:rsidRPr="00E8020B">
        <w:rPr>
          <w:sz w:val="28"/>
          <w:szCs w:val="28"/>
        </w:rPr>
        <w:t>Юко</w:t>
      </w:r>
      <w:r w:rsidR="004D213D" w:rsidRPr="00E8020B">
        <w:rPr>
          <w:sz w:val="28"/>
          <w:szCs w:val="28"/>
        </w:rPr>
        <w:t>»</w:t>
      </w:r>
      <w:r w:rsidRPr="00E8020B">
        <w:rPr>
          <w:sz w:val="28"/>
          <w:szCs w:val="28"/>
        </w:rPr>
        <w:t xml:space="preserve"> – 2 балла;</w:t>
      </w:r>
    </w:p>
    <w:p w14:paraId="50FEE7F9" w14:textId="77777777" w:rsidR="00E8020B" w:rsidRDefault="00BC4FDB" w:rsidP="009319BE">
      <w:pPr>
        <w:tabs>
          <w:tab w:val="left" w:pos="1276"/>
          <w:tab w:val="left" w:pos="10051"/>
        </w:tabs>
        <w:jc w:val="both"/>
        <w:rPr>
          <w:sz w:val="28"/>
          <w:szCs w:val="28"/>
        </w:rPr>
      </w:pPr>
      <w:r w:rsidRPr="00E8020B">
        <w:rPr>
          <w:sz w:val="28"/>
          <w:szCs w:val="28"/>
        </w:rPr>
        <w:t xml:space="preserve">По оценке </w:t>
      </w:r>
      <w:r w:rsidR="00350BC5" w:rsidRPr="00E8020B">
        <w:rPr>
          <w:sz w:val="28"/>
          <w:szCs w:val="28"/>
        </w:rPr>
        <w:t>«</w:t>
      </w:r>
      <w:r w:rsidRPr="00E8020B">
        <w:rPr>
          <w:sz w:val="28"/>
          <w:szCs w:val="28"/>
        </w:rPr>
        <w:t>Ваза-ари</w:t>
      </w:r>
      <w:r w:rsidR="00350BC5" w:rsidRPr="00E8020B">
        <w:rPr>
          <w:sz w:val="28"/>
          <w:szCs w:val="28"/>
        </w:rPr>
        <w:t>»</w:t>
      </w:r>
      <w:r w:rsidRPr="00E8020B">
        <w:rPr>
          <w:sz w:val="28"/>
          <w:szCs w:val="28"/>
        </w:rPr>
        <w:t xml:space="preserve"> – 4</w:t>
      </w:r>
      <w:r w:rsidR="00E8020B" w:rsidRPr="00E8020B">
        <w:rPr>
          <w:sz w:val="28"/>
          <w:szCs w:val="28"/>
        </w:rPr>
        <w:t xml:space="preserve"> </w:t>
      </w:r>
      <w:r w:rsidRPr="00E8020B">
        <w:rPr>
          <w:sz w:val="28"/>
          <w:szCs w:val="28"/>
        </w:rPr>
        <w:t xml:space="preserve">балла; </w:t>
      </w:r>
    </w:p>
    <w:p w14:paraId="1BA12D53" w14:textId="7E9C65EB" w:rsidR="00BC4FDB" w:rsidRPr="00E8020B" w:rsidRDefault="00BC4FDB" w:rsidP="009319BE">
      <w:pPr>
        <w:tabs>
          <w:tab w:val="left" w:pos="1276"/>
          <w:tab w:val="left" w:pos="10051"/>
        </w:tabs>
        <w:jc w:val="both"/>
        <w:rPr>
          <w:sz w:val="28"/>
          <w:szCs w:val="28"/>
        </w:rPr>
      </w:pPr>
      <w:r w:rsidRPr="00E8020B">
        <w:rPr>
          <w:sz w:val="28"/>
          <w:szCs w:val="28"/>
        </w:rPr>
        <w:t xml:space="preserve">По оценке </w:t>
      </w:r>
      <w:r w:rsidR="00350BC5" w:rsidRPr="00E8020B">
        <w:rPr>
          <w:sz w:val="28"/>
          <w:szCs w:val="28"/>
        </w:rPr>
        <w:t>«</w:t>
      </w:r>
      <w:r w:rsidRPr="00E8020B">
        <w:rPr>
          <w:sz w:val="28"/>
          <w:szCs w:val="28"/>
        </w:rPr>
        <w:t>Иппон</w:t>
      </w:r>
      <w:r w:rsidR="00350BC5" w:rsidRPr="00E8020B">
        <w:rPr>
          <w:sz w:val="28"/>
          <w:szCs w:val="28"/>
        </w:rPr>
        <w:t>»</w:t>
      </w:r>
      <w:r w:rsidRPr="00E8020B">
        <w:rPr>
          <w:sz w:val="28"/>
          <w:szCs w:val="28"/>
        </w:rPr>
        <w:t xml:space="preserve"> – 8 баллов;</w:t>
      </w:r>
    </w:p>
    <w:p w14:paraId="11547D9B" w14:textId="1CE67BB6" w:rsidR="00BC4FDB" w:rsidRDefault="00BC4FDB" w:rsidP="009319BE">
      <w:pPr>
        <w:pStyle w:val="a3"/>
        <w:tabs>
          <w:tab w:val="left" w:pos="1560"/>
          <w:tab w:val="left" w:pos="10051"/>
        </w:tabs>
        <w:ind w:left="0"/>
        <w:jc w:val="both"/>
      </w:pPr>
      <w:r w:rsidRPr="00D3221E">
        <w:lastRenderedPageBreak/>
        <w:t>По</w:t>
      </w:r>
      <w:r w:rsidRPr="00D3221E">
        <w:rPr>
          <w:spacing w:val="40"/>
        </w:rPr>
        <w:t xml:space="preserve"> </w:t>
      </w:r>
      <w:r w:rsidRPr="00D3221E">
        <w:t>оценкам:</w:t>
      </w:r>
      <w:r w:rsidRPr="00D3221E">
        <w:rPr>
          <w:spacing w:val="40"/>
        </w:rPr>
        <w:t xml:space="preserve"> </w:t>
      </w:r>
      <w:r w:rsidRPr="00D3221E">
        <w:t>снят</w:t>
      </w:r>
      <w:r w:rsidRPr="00D3221E">
        <w:rPr>
          <w:spacing w:val="40"/>
        </w:rPr>
        <w:t xml:space="preserve"> </w:t>
      </w:r>
      <w:r w:rsidRPr="00D3221E">
        <w:t>по</w:t>
      </w:r>
      <w:r w:rsidRPr="00D3221E">
        <w:rPr>
          <w:spacing w:val="40"/>
        </w:rPr>
        <w:t xml:space="preserve"> </w:t>
      </w:r>
      <w:r w:rsidRPr="00D3221E">
        <w:t>травме,</w:t>
      </w:r>
      <w:r w:rsidRPr="00D3221E">
        <w:rPr>
          <w:spacing w:val="40"/>
        </w:rPr>
        <w:t xml:space="preserve"> </w:t>
      </w:r>
      <w:r w:rsidRPr="00D3221E">
        <w:t>неявка,</w:t>
      </w:r>
      <w:r w:rsidRPr="00D3221E">
        <w:rPr>
          <w:spacing w:val="40"/>
        </w:rPr>
        <w:t xml:space="preserve"> </w:t>
      </w:r>
      <w:r w:rsidRPr="00D3221E">
        <w:t>за</w:t>
      </w:r>
      <w:r w:rsidRPr="00D3221E">
        <w:rPr>
          <w:spacing w:val="40"/>
        </w:rPr>
        <w:t xml:space="preserve"> </w:t>
      </w:r>
      <w:r w:rsidRPr="00D3221E">
        <w:t>явным</w:t>
      </w:r>
      <w:r w:rsidRPr="00D3221E">
        <w:rPr>
          <w:spacing w:val="40"/>
        </w:rPr>
        <w:t xml:space="preserve"> </w:t>
      </w:r>
      <w:r w:rsidRPr="00D3221E">
        <w:t>преимуществом,</w:t>
      </w:r>
      <w:r w:rsidRPr="00D3221E">
        <w:rPr>
          <w:spacing w:val="40"/>
        </w:rPr>
        <w:t xml:space="preserve"> </w:t>
      </w:r>
      <w:r w:rsidRPr="00D3221E">
        <w:t>снят</w:t>
      </w:r>
      <w:r w:rsidRPr="00D3221E">
        <w:rPr>
          <w:spacing w:val="40"/>
        </w:rPr>
        <w:t xml:space="preserve"> </w:t>
      </w:r>
      <w:r w:rsidRPr="00D3221E">
        <w:t>по замечаниям (</w:t>
      </w:r>
      <w:r w:rsidR="00B92D22" w:rsidRPr="00D3221E">
        <w:t xml:space="preserve">спортивная </w:t>
      </w:r>
      <w:r w:rsidRPr="00D3221E">
        <w:t>дисквалификация) и т.д. – 4 балла</w:t>
      </w:r>
      <w:r w:rsidR="00E850FD" w:rsidRPr="00D3221E">
        <w:t>.</w:t>
      </w:r>
    </w:p>
    <w:p w14:paraId="22836D6F" w14:textId="77777777" w:rsidR="008F77D4" w:rsidRPr="00D3221E" w:rsidRDefault="008F77D4" w:rsidP="009319BE">
      <w:pPr>
        <w:pStyle w:val="a3"/>
        <w:tabs>
          <w:tab w:val="left" w:pos="1560"/>
          <w:tab w:val="left" w:pos="10051"/>
        </w:tabs>
        <w:ind w:left="0"/>
        <w:jc w:val="both"/>
      </w:pPr>
    </w:p>
    <w:bookmarkEnd w:id="1"/>
    <w:p w14:paraId="4150EA37" w14:textId="7976B6FB" w:rsidR="00BC4FDB" w:rsidRDefault="00BC4FDB" w:rsidP="004C41F3">
      <w:pPr>
        <w:pStyle w:val="2"/>
        <w:numPr>
          <w:ilvl w:val="0"/>
          <w:numId w:val="27"/>
        </w:numPr>
        <w:jc w:val="center"/>
      </w:pPr>
      <w:r w:rsidRPr="00D3221E">
        <w:t>Система проведения соревнований</w:t>
      </w:r>
    </w:p>
    <w:p w14:paraId="74B8B017" w14:textId="77777777" w:rsidR="008F77D4" w:rsidRPr="00D3221E" w:rsidRDefault="008F77D4" w:rsidP="008F77D4">
      <w:pPr>
        <w:pStyle w:val="2"/>
        <w:ind w:left="933"/>
      </w:pPr>
    </w:p>
    <w:bookmarkEnd w:id="2"/>
    <w:p w14:paraId="376E6F5E" w14:textId="21474B0E" w:rsidR="00A933E8" w:rsidRPr="00D3221E" w:rsidRDefault="003F2218" w:rsidP="009319BE">
      <w:pPr>
        <w:pStyle w:val="a3"/>
        <w:tabs>
          <w:tab w:val="left" w:pos="10051"/>
        </w:tabs>
        <w:ind w:left="0" w:firstLine="709"/>
        <w:jc w:val="both"/>
      </w:pPr>
      <w:r w:rsidRPr="00D3221E">
        <w:t>Соревнования могут проводиться по круговой или олимпийской системе. Система проведения соревнований определяется Положением (</w:t>
      </w:r>
      <w:r w:rsidR="004D213D" w:rsidRPr="00D3221E">
        <w:t>р</w:t>
      </w:r>
      <w:r w:rsidRPr="00D3221E">
        <w:t>егламентом) о спортивном соревновании</w:t>
      </w:r>
      <w:r w:rsidR="004D213D" w:rsidRPr="00D3221E">
        <w:t xml:space="preserve"> (далее – Положение)</w:t>
      </w:r>
      <w:r w:rsidRPr="00D3221E">
        <w:t>, утвержд</w:t>
      </w:r>
      <w:r w:rsidR="0027224F">
        <w:t>е</w:t>
      </w:r>
      <w:r w:rsidRPr="00D3221E">
        <w:t xml:space="preserve">нным организатором спортивного соревнования. </w:t>
      </w:r>
      <w:r w:rsidRPr="0082100E">
        <w:t>Если Положением система не определена, соревнования проводятся</w:t>
      </w:r>
      <w:r w:rsidR="00A933E8" w:rsidRPr="0082100E">
        <w:t xml:space="preserve"> </w:t>
      </w:r>
      <w:r w:rsidRPr="0082100E">
        <w:t>по олимпийской системе (выбывание проигравших спортсменов после</w:t>
      </w:r>
      <w:r w:rsidR="00A933E8" w:rsidRPr="0082100E">
        <w:t xml:space="preserve"> </w:t>
      </w:r>
      <w:r w:rsidRPr="0082100E">
        <w:t>первого поражения</w:t>
      </w:r>
      <w:r w:rsidR="00A933E8" w:rsidRPr="0082100E">
        <w:t xml:space="preserve"> </w:t>
      </w:r>
      <w:r w:rsidRPr="0082100E">
        <w:t>без утешительного круга</w:t>
      </w:r>
      <w:r w:rsidR="00A933E8" w:rsidRPr="0082100E">
        <w:t>)</w:t>
      </w:r>
      <w:r w:rsidRPr="0082100E">
        <w:t>. Победитель финальной встречи занимает первое место, проигравший финальной встречи – второе. Спортсмены, проигравшие в полуфинале</w:t>
      </w:r>
      <w:r w:rsidRPr="00D3221E">
        <w:t>, проводят бой за 3 место. Третье место – одно. Победитель определяется по очкам или чистой победе.</w:t>
      </w:r>
      <w:r w:rsidR="00A933E8" w:rsidRPr="00D3221E">
        <w:t xml:space="preserve"> </w:t>
      </w:r>
    </w:p>
    <w:p w14:paraId="1A7CD678" w14:textId="32A116FC" w:rsidR="00A933E8" w:rsidRPr="00D3221E" w:rsidRDefault="00A933E8" w:rsidP="009319BE">
      <w:pPr>
        <w:pStyle w:val="a3"/>
        <w:tabs>
          <w:tab w:val="left" w:pos="10051"/>
        </w:tabs>
        <w:spacing w:before="1"/>
        <w:ind w:left="0" w:firstLine="709"/>
        <w:jc w:val="both"/>
      </w:pPr>
      <w:r w:rsidRPr="00D3221E">
        <w:t>В случае если на соревнованиях не проводятся поединки за 3 место, то оно присуждается спортсмену, который проиграл победителю соревнований в полуфинале.</w:t>
      </w:r>
    </w:p>
    <w:p w14:paraId="59D2B1FE" w14:textId="21AD0265" w:rsidR="000A41D2" w:rsidRPr="00D3221E" w:rsidRDefault="00BC4FDB" w:rsidP="009319BE">
      <w:pPr>
        <w:pStyle w:val="a3"/>
        <w:tabs>
          <w:tab w:val="left" w:pos="10051"/>
        </w:tabs>
        <w:ind w:left="0" w:firstLine="709"/>
        <w:jc w:val="both"/>
      </w:pPr>
      <w:r w:rsidRPr="00D3221E">
        <w:t xml:space="preserve">Порядок встреч между участниками в каждой </w:t>
      </w:r>
      <w:r w:rsidR="003F2218" w:rsidRPr="00D3221E">
        <w:t>дисциплине</w:t>
      </w:r>
      <w:r w:rsidRPr="00D3221E">
        <w:t xml:space="preserve"> определяется жеребьевкой.</w:t>
      </w:r>
    </w:p>
    <w:p w14:paraId="72D9342E" w14:textId="77777777" w:rsidR="00BC4FDB" w:rsidRPr="00D3221E" w:rsidRDefault="00BC4FDB" w:rsidP="009319BE">
      <w:pPr>
        <w:pStyle w:val="a3"/>
        <w:tabs>
          <w:tab w:val="left" w:pos="10051"/>
        </w:tabs>
        <w:spacing w:before="3"/>
        <w:ind w:left="0" w:firstLine="709"/>
      </w:pPr>
    </w:p>
    <w:p w14:paraId="22D2FDC6" w14:textId="4DD825D8" w:rsidR="00A933E8" w:rsidRDefault="00A933E8" w:rsidP="008F77D4">
      <w:pPr>
        <w:pStyle w:val="2"/>
        <w:numPr>
          <w:ilvl w:val="0"/>
          <w:numId w:val="27"/>
        </w:numPr>
        <w:jc w:val="center"/>
      </w:pPr>
      <w:r w:rsidRPr="00D3221E">
        <w:t>Виды спортивных санкций</w:t>
      </w:r>
    </w:p>
    <w:p w14:paraId="0BCDAD02" w14:textId="77777777" w:rsidR="008F77D4" w:rsidRDefault="008F77D4" w:rsidP="008F77D4">
      <w:pPr>
        <w:pStyle w:val="2"/>
        <w:ind w:left="933"/>
      </w:pPr>
    </w:p>
    <w:p w14:paraId="17A780F5" w14:textId="77777777" w:rsidR="00A933E8" w:rsidRPr="00D3221E" w:rsidRDefault="00A933E8" w:rsidP="009319BE">
      <w:pPr>
        <w:pStyle w:val="a3"/>
        <w:tabs>
          <w:tab w:val="left" w:pos="10051"/>
        </w:tabs>
        <w:ind w:left="0" w:firstLine="709"/>
        <w:jc w:val="both"/>
      </w:pPr>
      <w:r w:rsidRPr="00D3221E">
        <w:t xml:space="preserve">Запрещается оказывать противоправное влияние на результаты спортивных соревнований. </w:t>
      </w:r>
    </w:p>
    <w:p w14:paraId="10FCDDE4" w14:textId="77777777" w:rsidR="00A933E8" w:rsidRPr="00D3221E" w:rsidRDefault="00A933E8" w:rsidP="009319BE">
      <w:pPr>
        <w:pStyle w:val="a3"/>
        <w:tabs>
          <w:tab w:val="left" w:pos="10051"/>
        </w:tabs>
        <w:ind w:left="0" w:firstLine="709"/>
        <w:jc w:val="both"/>
      </w:pPr>
      <w:r w:rsidRPr="00D3221E">
        <w:t xml:space="preserve">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установленные пунктом 3 части 4 статьи 26.2 Федерального закона от 4 декабря 2007 года № 329-ФЗ «О физической культуре и спорте в Российской Федерации». </w:t>
      </w:r>
    </w:p>
    <w:p w14:paraId="0CB181A2" w14:textId="77777777" w:rsidR="00600F9C" w:rsidRPr="00D3221E" w:rsidRDefault="00A933E8" w:rsidP="009319BE">
      <w:pPr>
        <w:pStyle w:val="a3"/>
        <w:tabs>
          <w:tab w:val="left" w:pos="10051"/>
        </w:tabs>
        <w:ind w:left="0" w:firstLine="709"/>
        <w:jc w:val="both"/>
      </w:pPr>
      <w:r w:rsidRPr="00D3221E">
        <w:t xml:space="preserve">За противоправное влияние на результаты спортивных соревнований (а также за нарушение Правил и неспортивное поведение) спортсмены, судьи, тренеры, руководители спортивных команд и другие участники соревнований могут быть подвергнуты следующим санкциям: </w:t>
      </w:r>
    </w:p>
    <w:p w14:paraId="36930AF3" w14:textId="130B31F0" w:rsidR="00600F9C" w:rsidRPr="00D3221E" w:rsidRDefault="00A933E8" w:rsidP="009319BE">
      <w:pPr>
        <w:pStyle w:val="a3"/>
        <w:tabs>
          <w:tab w:val="left" w:pos="567"/>
          <w:tab w:val="left" w:pos="10051"/>
        </w:tabs>
        <w:ind w:left="0" w:firstLine="709"/>
        <w:jc w:val="both"/>
      </w:pPr>
      <w:r w:rsidRPr="00D3221E">
        <w:t xml:space="preserve">выговор – накладывается за нарушения, не повлекшие серьезных последствий, либо за систематические незначительные нарушения правил; строгий выговор – накладывается за серьезные нарушения, повлекшие серьезные последствия (например, повлиявшие на результат) либо за повторные менее значительные нарушения; </w:t>
      </w:r>
    </w:p>
    <w:p w14:paraId="26A24414" w14:textId="2F876D1A" w:rsidR="00600F9C" w:rsidRPr="00D3221E" w:rsidRDefault="00A933E8" w:rsidP="009319BE">
      <w:pPr>
        <w:pStyle w:val="a3"/>
        <w:tabs>
          <w:tab w:val="left" w:pos="10051"/>
        </w:tabs>
        <w:ind w:left="0" w:firstLine="709"/>
        <w:jc w:val="both"/>
      </w:pPr>
      <w:r w:rsidRPr="00D3221E">
        <w:t>удаление с мероприятия</w:t>
      </w:r>
      <w:r w:rsidR="00FD29A6">
        <w:t xml:space="preserve">, </w:t>
      </w:r>
      <w:r w:rsidRPr="00D3221E">
        <w:t>в том числе и спортивная дисквалификация</w:t>
      </w:r>
      <w:r w:rsidR="00FD29A6">
        <w:t>,</w:t>
      </w:r>
      <w:r w:rsidRPr="00D3221E">
        <w:t xml:space="preserve"> накладывается за серьезные, значительно влияющие на результат нарушения, за оскорбительное и недостойное поведение, а также за повторное нарушение в случае, если до этого был вынесен строгий выговор; </w:t>
      </w:r>
    </w:p>
    <w:p w14:paraId="22B34F63" w14:textId="0797B0C5" w:rsidR="00600F9C" w:rsidRPr="00D3221E" w:rsidRDefault="00A933E8" w:rsidP="009319BE">
      <w:pPr>
        <w:pStyle w:val="a3"/>
        <w:tabs>
          <w:tab w:val="left" w:pos="10051"/>
        </w:tabs>
        <w:ind w:left="0" w:firstLine="709"/>
        <w:jc w:val="both"/>
      </w:pPr>
      <w:r w:rsidRPr="00D3221E">
        <w:t xml:space="preserve">отстранение от работы (или участия) на длительное время – за системные нарушения, нацеленные на срыв работы, либо серьезное искажение </w:t>
      </w:r>
      <w:r w:rsidRPr="00D3221E">
        <w:lastRenderedPageBreak/>
        <w:t xml:space="preserve">результат, за нарушение антидопинговых правил, а также за иные серьезные нарушения, если до этого применялись более легкие формы санкций; </w:t>
      </w:r>
    </w:p>
    <w:p w14:paraId="2403C455" w14:textId="02BBC776" w:rsidR="00A933E8" w:rsidRPr="00D3221E" w:rsidRDefault="00A933E8" w:rsidP="009319BE">
      <w:pPr>
        <w:pStyle w:val="a3"/>
        <w:tabs>
          <w:tab w:val="left" w:pos="10051"/>
        </w:tabs>
        <w:ind w:left="0" w:firstLine="709"/>
        <w:jc w:val="both"/>
      </w:pPr>
      <w:r w:rsidRPr="00D3221E">
        <w:t>исключение из спортивной организации – серьезные и систематические нарушения антидопинговых правил, намеренные системные нарушения, нацеленные на срыв работы, искажение результатов и фальсификацию, а также в случае повторных нарушений после временного отстранения от работы.</w:t>
      </w:r>
    </w:p>
    <w:p w14:paraId="0FDE3B93" w14:textId="77777777" w:rsidR="009E5C45" w:rsidRPr="00D3221E" w:rsidRDefault="009E5C45" w:rsidP="009319BE">
      <w:pPr>
        <w:pStyle w:val="a3"/>
        <w:tabs>
          <w:tab w:val="left" w:pos="10051"/>
        </w:tabs>
        <w:spacing w:before="3"/>
        <w:ind w:left="0" w:right="-142" w:firstLine="709"/>
      </w:pPr>
    </w:p>
    <w:p w14:paraId="08F0D713" w14:textId="7830B405" w:rsidR="00A933E8" w:rsidRDefault="00846F78" w:rsidP="004C41F3">
      <w:pPr>
        <w:pStyle w:val="2"/>
        <w:numPr>
          <w:ilvl w:val="0"/>
          <w:numId w:val="27"/>
        </w:numPr>
        <w:jc w:val="center"/>
      </w:pPr>
      <w:r w:rsidRPr="00D3221E">
        <w:t>А</w:t>
      </w:r>
      <w:r w:rsidR="009E5C45" w:rsidRPr="00D3221E">
        <w:t>нтидопинговое обеспечение соревнований</w:t>
      </w:r>
    </w:p>
    <w:p w14:paraId="4B620737" w14:textId="77777777" w:rsidR="008F77D4" w:rsidRPr="00D3221E" w:rsidRDefault="008F77D4" w:rsidP="008F77D4">
      <w:pPr>
        <w:pStyle w:val="2"/>
        <w:ind w:left="933"/>
      </w:pPr>
    </w:p>
    <w:p w14:paraId="1D233DB0" w14:textId="273E7254" w:rsidR="00846F78" w:rsidRPr="00D3221E" w:rsidRDefault="00B15D39" w:rsidP="009319BE">
      <w:pPr>
        <w:pStyle w:val="a3"/>
        <w:tabs>
          <w:tab w:val="left" w:pos="10051"/>
        </w:tabs>
        <w:ind w:left="0" w:firstLine="709"/>
        <w:jc w:val="both"/>
      </w:pPr>
      <w:r w:rsidRPr="00D3221E">
        <w:t xml:space="preserve">Все участники соревнований по виду спорта «кудо» должны следовать этическим нормам и правилам честной борьбы в спорте. Они обязаны соблюдать Общероссийские антидопинговые правила </w:t>
      </w:r>
      <w:r w:rsidR="00587DD4" w:rsidRPr="00D3221E">
        <w:t>Общероссийские</w:t>
      </w:r>
      <w:r w:rsidRPr="00D3221E">
        <w:t xml:space="preserve"> антидопинговые правила Общероссийской антидопинговой организации (далее – РУСАДА), всемирный антидопинговый </w:t>
      </w:r>
      <w:r w:rsidR="00587DD4" w:rsidRPr="00D3221E">
        <w:t>кодекс и Международные стандарты Всемирного антидопингового агентства (далее – ВАДА).</w:t>
      </w:r>
    </w:p>
    <w:p w14:paraId="6C02464D" w14:textId="77777777" w:rsidR="00846F78" w:rsidRPr="00D3221E" w:rsidRDefault="00846F78" w:rsidP="009319BE">
      <w:pPr>
        <w:pStyle w:val="a3"/>
        <w:tabs>
          <w:tab w:val="left" w:pos="10051"/>
        </w:tabs>
        <w:ind w:left="0" w:firstLine="709"/>
        <w:jc w:val="both"/>
      </w:pPr>
      <w:r w:rsidRPr="00D3221E">
        <w:rPr>
          <w:spacing w:val="-8"/>
        </w:rPr>
        <w:t>Все лица (спортсмены, тренеры, руководители команд, врачи и др.), участвующие в соревнованиях,</w:t>
      </w:r>
      <w:r w:rsidRPr="00D3221E">
        <w:rPr>
          <w:spacing w:val="-10"/>
        </w:rPr>
        <w:t xml:space="preserve"> </w:t>
      </w:r>
      <w:r w:rsidRPr="00D3221E">
        <w:rPr>
          <w:spacing w:val="-8"/>
        </w:rPr>
        <w:t>должны</w:t>
      </w:r>
      <w:r w:rsidRPr="00D3221E">
        <w:rPr>
          <w:spacing w:val="-9"/>
        </w:rPr>
        <w:t xml:space="preserve"> </w:t>
      </w:r>
      <w:r w:rsidRPr="00D3221E">
        <w:rPr>
          <w:spacing w:val="-8"/>
        </w:rPr>
        <w:t>быть</w:t>
      </w:r>
      <w:r w:rsidRPr="00D3221E">
        <w:rPr>
          <w:spacing w:val="-6"/>
        </w:rPr>
        <w:t xml:space="preserve"> </w:t>
      </w:r>
      <w:r w:rsidRPr="00D3221E">
        <w:rPr>
          <w:spacing w:val="-8"/>
        </w:rPr>
        <w:t>полностью</w:t>
      </w:r>
      <w:r w:rsidRPr="00D3221E">
        <w:rPr>
          <w:spacing w:val="-10"/>
        </w:rPr>
        <w:t xml:space="preserve"> </w:t>
      </w:r>
      <w:r w:rsidRPr="00D3221E">
        <w:rPr>
          <w:spacing w:val="-8"/>
        </w:rPr>
        <w:t>осведомлены</w:t>
      </w:r>
      <w:r w:rsidRPr="00D3221E">
        <w:rPr>
          <w:spacing w:val="-9"/>
        </w:rPr>
        <w:t xml:space="preserve"> </w:t>
      </w:r>
      <w:r w:rsidRPr="00D3221E">
        <w:rPr>
          <w:spacing w:val="-8"/>
        </w:rPr>
        <w:t xml:space="preserve">относительно процедурных правил </w:t>
      </w:r>
      <w:r w:rsidRPr="00D3221E">
        <w:t xml:space="preserve">и требований антидопингового контроля, изложенных в документах, выпускаемых РАА </w:t>
      </w:r>
      <w:r w:rsidRPr="00D3221E">
        <w:rPr>
          <w:spacing w:val="-8"/>
        </w:rPr>
        <w:t>РУСАДА</w:t>
      </w:r>
      <w:r w:rsidRPr="00D3221E">
        <w:rPr>
          <w:spacing w:val="-13"/>
        </w:rPr>
        <w:t xml:space="preserve"> </w:t>
      </w:r>
      <w:r w:rsidRPr="00D3221E">
        <w:rPr>
          <w:spacing w:val="-8"/>
        </w:rPr>
        <w:t>(</w:t>
      </w:r>
      <w:hyperlink r:id="rId8">
        <w:r w:rsidRPr="00D3221E">
          <w:rPr>
            <w:color w:val="0000FF"/>
            <w:spacing w:val="-8"/>
            <w:u w:val="single" w:color="0000FF"/>
          </w:rPr>
          <w:t>http://rusada.ru/documents/all-russian-anti-doping-rules</w:t>
        </w:r>
      </w:hyperlink>
      <w:r w:rsidRPr="00D3221E">
        <w:rPr>
          <w:spacing w:val="-8"/>
        </w:rPr>
        <w:t>).</w:t>
      </w:r>
    </w:p>
    <w:p w14:paraId="2E4FEF1C" w14:textId="77777777" w:rsidR="00846F78" w:rsidRPr="00D3221E" w:rsidRDefault="00846F78" w:rsidP="009319BE">
      <w:pPr>
        <w:pStyle w:val="a3"/>
        <w:tabs>
          <w:tab w:val="left" w:pos="10051"/>
        </w:tabs>
        <w:ind w:left="0" w:firstLine="709"/>
        <w:jc w:val="both"/>
      </w:pPr>
      <w:r w:rsidRPr="00D3221E">
        <w:rPr>
          <w:spacing w:val="-10"/>
        </w:rPr>
        <w:t>Употребление</w:t>
      </w:r>
      <w:r w:rsidRPr="00D3221E">
        <w:rPr>
          <w:spacing w:val="-8"/>
        </w:rPr>
        <w:t xml:space="preserve"> </w:t>
      </w:r>
      <w:r w:rsidRPr="00D3221E">
        <w:rPr>
          <w:spacing w:val="-10"/>
        </w:rPr>
        <w:t>любых</w:t>
      </w:r>
      <w:r w:rsidRPr="00D3221E">
        <w:rPr>
          <w:spacing w:val="-7"/>
        </w:rPr>
        <w:t xml:space="preserve"> </w:t>
      </w:r>
      <w:r w:rsidRPr="00D3221E">
        <w:rPr>
          <w:spacing w:val="-10"/>
        </w:rPr>
        <w:t>запрещенных</w:t>
      </w:r>
      <w:r w:rsidRPr="00D3221E">
        <w:rPr>
          <w:spacing w:val="-8"/>
        </w:rPr>
        <w:t xml:space="preserve"> </w:t>
      </w:r>
      <w:r w:rsidRPr="00D3221E">
        <w:rPr>
          <w:spacing w:val="-10"/>
        </w:rPr>
        <w:t>лекарственных</w:t>
      </w:r>
      <w:r w:rsidRPr="00D3221E">
        <w:rPr>
          <w:spacing w:val="-7"/>
        </w:rPr>
        <w:t xml:space="preserve"> </w:t>
      </w:r>
      <w:r w:rsidRPr="00D3221E">
        <w:rPr>
          <w:spacing w:val="-10"/>
        </w:rPr>
        <w:t>веществ,</w:t>
      </w:r>
      <w:r w:rsidRPr="00D3221E">
        <w:rPr>
          <w:spacing w:val="-8"/>
        </w:rPr>
        <w:t xml:space="preserve"> </w:t>
      </w:r>
      <w:r w:rsidRPr="00D3221E">
        <w:rPr>
          <w:spacing w:val="-10"/>
        </w:rPr>
        <w:t>которые</w:t>
      </w:r>
      <w:r w:rsidRPr="00D3221E">
        <w:rPr>
          <w:spacing w:val="-7"/>
        </w:rPr>
        <w:t xml:space="preserve"> </w:t>
      </w:r>
      <w:r w:rsidRPr="00D3221E">
        <w:rPr>
          <w:spacing w:val="-10"/>
        </w:rPr>
        <w:t>могут</w:t>
      </w:r>
      <w:r w:rsidRPr="00D3221E">
        <w:rPr>
          <w:spacing w:val="-8"/>
        </w:rPr>
        <w:t xml:space="preserve"> </w:t>
      </w:r>
      <w:r w:rsidRPr="00D3221E">
        <w:rPr>
          <w:spacing w:val="-10"/>
        </w:rPr>
        <w:t xml:space="preserve">повлиять </w:t>
      </w:r>
      <w:r w:rsidRPr="00D3221E">
        <w:t xml:space="preserve">на выступление спортсмена, при отсутствии разрешения на их терапевтическое использование, сознательно либо иначе – категорически запрещено. Если подобное </w:t>
      </w:r>
      <w:r w:rsidRPr="00D3221E">
        <w:rPr>
          <w:spacing w:val="-8"/>
        </w:rPr>
        <w:t>употребление имело место, спортсмен</w:t>
      </w:r>
      <w:r w:rsidRPr="00D3221E">
        <w:rPr>
          <w:spacing w:val="-9"/>
        </w:rPr>
        <w:t xml:space="preserve"> </w:t>
      </w:r>
      <w:r w:rsidRPr="00D3221E">
        <w:rPr>
          <w:spacing w:val="-8"/>
        </w:rPr>
        <w:t>отстраняется от</w:t>
      </w:r>
      <w:r w:rsidRPr="00D3221E">
        <w:rPr>
          <w:spacing w:val="-5"/>
        </w:rPr>
        <w:t xml:space="preserve"> </w:t>
      </w:r>
      <w:r w:rsidRPr="00D3221E">
        <w:rPr>
          <w:spacing w:val="-8"/>
        </w:rPr>
        <w:t>участия в</w:t>
      </w:r>
      <w:r w:rsidRPr="00D3221E">
        <w:rPr>
          <w:spacing w:val="-5"/>
        </w:rPr>
        <w:t xml:space="preserve"> </w:t>
      </w:r>
      <w:r w:rsidRPr="00D3221E">
        <w:rPr>
          <w:spacing w:val="-8"/>
        </w:rPr>
        <w:t xml:space="preserve">соревновании, что может </w:t>
      </w:r>
      <w:r w:rsidRPr="00D3221E">
        <w:rPr>
          <w:spacing w:val="-4"/>
        </w:rPr>
        <w:t>привести</w:t>
      </w:r>
      <w:r w:rsidRPr="00D3221E">
        <w:rPr>
          <w:spacing w:val="-22"/>
        </w:rPr>
        <w:t xml:space="preserve"> </w:t>
      </w:r>
      <w:r w:rsidRPr="00D3221E">
        <w:rPr>
          <w:spacing w:val="-4"/>
        </w:rPr>
        <w:t>к</w:t>
      </w:r>
      <w:r w:rsidRPr="00D3221E">
        <w:rPr>
          <w:spacing w:val="-20"/>
        </w:rPr>
        <w:t xml:space="preserve"> </w:t>
      </w:r>
      <w:r w:rsidRPr="00D3221E">
        <w:rPr>
          <w:spacing w:val="-4"/>
        </w:rPr>
        <w:t>последующей</w:t>
      </w:r>
      <w:r w:rsidRPr="00D3221E">
        <w:rPr>
          <w:spacing w:val="-22"/>
        </w:rPr>
        <w:t xml:space="preserve"> </w:t>
      </w:r>
      <w:r w:rsidRPr="00D3221E">
        <w:rPr>
          <w:spacing w:val="-4"/>
        </w:rPr>
        <w:t>дисквалификации.</w:t>
      </w:r>
      <w:r w:rsidRPr="00D3221E">
        <w:t xml:space="preserve"> </w:t>
      </w:r>
      <w:r w:rsidRPr="00D3221E">
        <w:rPr>
          <w:spacing w:val="-10"/>
        </w:rPr>
        <w:t>В соответствии с Общероссийскими антидопинговыми правилами, ни один спортсмен или иное лицо, в отношении которого была применена дисквалификация, не имеет права во время срока действия дисквалификации участвовать в спортивных соревнованиях ни в каком качестве.</w:t>
      </w:r>
    </w:p>
    <w:p w14:paraId="11DA9989" w14:textId="77777777" w:rsidR="005525A0" w:rsidRPr="00D3221E" w:rsidRDefault="005525A0" w:rsidP="00FC3EE7">
      <w:pPr>
        <w:pStyle w:val="a3"/>
        <w:tabs>
          <w:tab w:val="left" w:pos="10051"/>
        </w:tabs>
        <w:spacing w:before="3"/>
        <w:ind w:left="0" w:right="-142" w:firstLine="709"/>
      </w:pPr>
    </w:p>
    <w:p w14:paraId="76B84274" w14:textId="5DEAE727" w:rsidR="004B418B" w:rsidRDefault="00350BC5" w:rsidP="0046451E">
      <w:pPr>
        <w:pStyle w:val="2"/>
        <w:numPr>
          <w:ilvl w:val="0"/>
          <w:numId w:val="27"/>
        </w:numPr>
        <w:jc w:val="center"/>
      </w:pPr>
      <w:r w:rsidRPr="00D3221E">
        <w:t>Половые</w:t>
      </w:r>
      <w:r w:rsidR="00F378A5" w:rsidRPr="00D3221E">
        <w:t xml:space="preserve"> и возрастные группы спортсменов</w:t>
      </w:r>
    </w:p>
    <w:p w14:paraId="5C539919" w14:textId="77777777" w:rsidR="008F77D4" w:rsidRPr="00D3221E" w:rsidRDefault="008F77D4" w:rsidP="008F77D4">
      <w:pPr>
        <w:pStyle w:val="2"/>
        <w:ind w:left="933"/>
      </w:pPr>
    </w:p>
    <w:p w14:paraId="73C23CF9" w14:textId="068DB6E8" w:rsidR="004B418B" w:rsidRPr="007664AE" w:rsidRDefault="00F378A5" w:rsidP="009319BE">
      <w:pPr>
        <w:pStyle w:val="a3"/>
        <w:tabs>
          <w:tab w:val="left" w:pos="10051"/>
        </w:tabs>
        <w:ind w:left="0" w:firstLine="709"/>
        <w:jc w:val="both"/>
        <w:rPr>
          <w:spacing w:val="-8"/>
        </w:rPr>
      </w:pPr>
      <w:bookmarkStart w:id="3" w:name="_Hlk185453874"/>
      <w:r w:rsidRPr="007664AE">
        <w:rPr>
          <w:spacing w:val="-8"/>
        </w:rPr>
        <w:t xml:space="preserve">Определяются настоящими Правилами и делятся на следующие </w:t>
      </w:r>
      <w:r w:rsidR="00FD29A6" w:rsidRPr="007664AE">
        <w:rPr>
          <w:spacing w:val="-8"/>
        </w:rPr>
        <w:t>половые</w:t>
      </w:r>
      <w:r w:rsidRPr="007664AE">
        <w:rPr>
          <w:spacing w:val="-8"/>
        </w:rPr>
        <w:t xml:space="preserve"> и возрастные группы: </w:t>
      </w:r>
    </w:p>
    <w:p w14:paraId="24688347" w14:textId="49D606EF" w:rsidR="004B418B" w:rsidRPr="007664AE" w:rsidRDefault="00AE402A" w:rsidP="009319BE">
      <w:pPr>
        <w:pStyle w:val="a3"/>
        <w:tabs>
          <w:tab w:val="left" w:pos="10051"/>
        </w:tabs>
        <w:ind w:left="0" w:firstLine="709"/>
        <w:jc w:val="both"/>
        <w:rPr>
          <w:spacing w:val="-8"/>
        </w:rPr>
      </w:pPr>
      <w:r w:rsidRPr="007664AE">
        <w:rPr>
          <w:spacing w:val="-8"/>
        </w:rPr>
        <w:t>м</w:t>
      </w:r>
      <w:r w:rsidR="00587DD4" w:rsidRPr="007664AE">
        <w:rPr>
          <w:spacing w:val="-8"/>
        </w:rPr>
        <w:t>альчики, девочки 11 лет</w:t>
      </w:r>
      <w:r w:rsidR="00F378A5" w:rsidRPr="007664AE">
        <w:rPr>
          <w:spacing w:val="-8"/>
        </w:rPr>
        <w:t xml:space="preserve">; </w:t>
      </w:r>
    </w:p>
    <w:p w14:paraId="1662455C" w14:textId="3EEAC5DA" w:rsidR="004B418B" w:rsidRPr="007664AE" w:rsidRDefault="00AE402A" w:rsidP="009319BE">
      <w:pPr>
        <w:pStyle w:val="a3"/>
        <w:tabs>
          <w:tab w:val="left" w:pos="10051"/>
        </w:tabs>
        <w:ind w:left="0" w:firstLine="709"/>
        <w:jc w:val="both"/>
        <w:rPr>
          <w:spacing w:val="-8"/>
        </w:rPr>
      </w:pPr>
      <w:r w:rsidRPr="007664AE">
        <w:rPr>
          <w:spacing w:val="-8"/>
        </w:rPr>
        <w:t>ю</w:t>
      </w:r>
      <w:r w:rsidR="00F378A5" w:rsidRPr="007664AE">
        <w:rPr>
          <w:spacing w:val="-8"/>
        </w:rPr>
        <w:t>ноши</w:t>
      </w:r>
      <w:r w:rsidR="004B418B" w:rsidRPr="007664AE">
        <w:rPr>
          <w:spacing w:val="-8"/>
        </w:rPr>
        <w:t xml:space="preserve">, </w:t>
      </w:r>
      <w:r w:rsidR="00F378A5" w:rsidRPr="007664AE">
        <w:rPr>
          <w:spacing w:val="-8"/>
        </w:rPr>
        <w:t>девушки 12</w:t>
      </w:r>
      <w:r w:rsidR="00F26FFF" w:rsidRPr="007664AE">
        <w:rPr>
          <w:spacing w:val="-8"/>
        </w:rPr>
        <w:t xml:space="preserve"> – </w:t>
      </w:r>
      <w:r w:rsidR="00F378A5" w:rsidRPr="007664AE">
        <w:rPr>
          <w:spacing w:val="-8"/>
        </w:rPr>
        <w:t xml:space="preserve">13 лет; </w:t>
      </w:r>
    </w:p>
    <w:p w14:paraId="3091A120" w14:textId="7FE18C88" w:rsidR="004B418B" w:rsidRPr="007664AE" w:rsidRDefault="00AE402A" w:rsidP="009319BE">
      <w:pPr>
        <w:pStyle w:val="a3"/>
        <w:tabs>
          <w:tab w:val="left" w:pos="10051"/>
        </w:tabs>
        <w:ind w:left="0" w:firstLine="709"/>
        <w:jc w:val="both"/>
        <w:rPr>
          <w:spacing w:val="-8"/>
        </w:rPr>
      </w:pPr>
      <w:r w:rsidRPr="007664AE">
        <w:rPr>
          <w:spacing w:val="-8"/>
        </w:rPr>
        <w:t>ю</w:t>
      </w:r>
      <w:r w:rsidR="004B418B" w:rsidRPr="007664AE">
        <w:rPr>
          <w:spacing w:val="-8"/>
        </w:rPr>
        <w:t>ноши, девушки</w:t>
      </w:r>
      <w:r w:rsidR="00A91F97" w:rsidRPr="007664AE">
        <w:rPr>
          <w:spacing w:val="-8"/>
        </w:rPr>
        <w:t xml:space="preserve"> </w:t>
      </w:r>
      <w:r w:rsidR="004B418B" w:rsidRPr="007664AE">
        <w:rPr>
          <w:spacing w:val="-8"/>
        </w:rPr>
        <w:t>14</w:t>
      </w:r>
      <w:r w:rsidR="00F26FFF" w:rsidRPr="007664AE">
        <w:rPr>
          <w:spacing w:val="-8"/>
        </w:rPr>
        <w:t xml:space="preserve"> – </w:t>
      </w:r>
      <w:r w:rsidR="004B418B" w:rsidRPr="007664AE">
        <w:rPr>
          <w:spacing w:val="-8"/>
        </w:rPr>
        <w:t>15 лет;</w:t>
      </w:r>
    </w:p>
    <w:p w14:paraId="75B9BE44" w14:textId="556A3F54" w:rsidR="004B418B" w:rsidRPr="007664AE" w:rsidRDefault="00AE402A" w:rsidP="009319BE">
      <w:pPr>
        <w:pStyle w:val="a3"/>
        <w:tabs>
          <w:tab w:val="left" w:pos="10051"/>
        </w:tabs>
        <w:ind w:left="0" w:firstLine="709"/>
        <w:jc w:val="both"/>
        <w:rPr>
          <w:spacing w:val="-8"/>
        </w:rPr>
      </w:pPr>
      <w:r w:rsidRPr="007664AE">
        <w:rPr>
          <w:spacing w:val="-8"/>
        </w:rPr>
        <w:t>ю</w:t>
      </w:r>
      <w:r w:rsidR="00F378A5" w:rsidRPr="007664AE">
        <w:rPr>
          <w:spacing w:val="-8"/>
        </w:rPr>
        <w:t>ниоры</w:t>
      </w:r>
      <w:r w:rsidR="004B418B" w:rsidRPr="007664AE">
        <w:rPr>
          <w:spacing w:val="-8"/>
        </w:rPr>
        <w:t xml:space="preserve">, </w:t>
      </w:r>
      <w:r w:rsidR="00F378A5" w:rsidRPr="007664AE">
        <w:rPr>
          <w:spacing w:val="-8"/>
        </w:rPr>
        <w:t>юниорки</w:t>
      </w:r>
      <w:r w:rsidR="004B418B" w:rsidRPr="007664AE">
        <w:rPr>
          <w:spacing w:val="-8"/>
        </w:rPr>
        <w:t xml:space="preserve"> 16</w:t>
      </w:r>
      <w:r w:rsidR="00F26FFF" w:rsidRPr="007664AE">
        <w:rPr>
          <w:spacing w:val="-8"/>
        </w:rPr>
        <w:t xml:space="preserve"> – </w:t>
      </w:r>
      <w:r w:rsidR="00F378A5" w:rsidRPr="007664AE">
        <w:rPr>
          <w:spacing w:val="-8"/>
        </w:rPr>
        <w:t xml:space="preserve">17 лет; </w:t>
      </w:r>
    </w:p>
    <w:p w14:paraId="6272A97E" w14:textId="3A4D2A53" w:rsidR="004B418B" w:rsidRPr="007664AE" w:rsidRDefault="00AE402A" w:rsidP="009319BE">
      <w:pPr>
        <w:pStyle w:val="a3"/>
        <w:tabs>
          <w:tab w:val="left" w:pos="10051"/>
        </w:tabs>
        <w:ind w:left="0" w:firstLine="709"/>
        <w:jc w:val="both"/>
        <w:rPr>
          <w:spacing w:val="-8"/>
        </w:rPr>
      </w:pPr>
      <w:r w:rsidRPr="007664AE">
        <w:rPr>
          <w:spacing w:val="-8"/>
        </w:rPr>
        <w:t>м</w:t>
      </w:r>
      <w:r w:rsidR="00F378A5" w:rsidRPr="007664AE">
        <w:rPr>
          <w:spacing w:val="-8"/>
        </w:rPr>
        <w:t xml:space="preserve">ужчины </w:t>
      </w:r>
      <w:r w:rsidR="004B418B" w:rsidRPr="007664AE">
        <w:rPr>
          <w:spacing w:val="-8"/>
        </w:rPr>
        <w:t xml:space="preserve">и </w:t>
      </w:r>
      <w:r w:rsidR="00F378A5" w:rsidRPr="007664AE">
        <w:rPr>
          <w:spacing w:val="-8"/>
        </w:rPr>
        <w:t>женщины 18 лет</w:t>
      </w:r>
      <w:r w:rsidR="00A91F97" w:rsidRPr="007664AE">
        <w:rPr>
          <w:spacing w:val="-8"/>
        </w:rPr>
        <w:t xml:space="preserve"> и старше</w:t>
      </w:r>
      <w:r w:rsidR="00F378A5" w:rsidRPr="007664AE">
        <w:rPr>
          <w:spacing w:val="-8"/>
        </w:rPr>
        <w:t xml:space="preserve">. </w:t>
      </w:r>
    </w:p>
    <w:p w14:paraId="3DF86214" w14:textId="632BD7D0" w:rsidR="004B418B" w:rsidRPr="007664AE" w:rsidRDefault="004B418B" w:rsidP="009319BE">
      <w:pPr>
        <w:pStyle w:val="a3"/>
        <w:tabs>
          <w:tab w:val="left" w:pos="10051"/>
        </w:tabs>
        <w:ind w:left="0" w:firstLine="709"/>
        <w:jc w:val="both"/>
        <w:rPr>
          <w:color w:val="C00000"/>
        </w:rPr>
      </w:pPr>
      <w:r w:rsidRPr="007664AE">
        <w:t>Для участия в спортивных соревнованиях в возрастных группах «юноши,</w:t>
      </w:r>
      <w:r w:rsidRPr="007664AE">
        <w:rPr>
          <w:spacing w:val="1"/>
        </w:rPr>
        <w:t xml:space="preserve"> </w:t>
      </w:r>
      <w:r w:rsidRPr="007664AE">
        <w:t>девушки</w:t>
      </w:r>
      <w:r w:rsidRPr="007664AE">
        <w:rPr>
          <w:spacing w:val="3"/>
        </w:rPr>
        <w:t xml:space="preserve"> </w:t>
      </w:r>
      <w:r w:rsidRPr="007664AE">
        <w:t>(12-13</w:t>
      </w:r>
      <w:r w:rsidRPr="007664AE">
        <w:rPr>
          <w:spacing w:val="4"/>
        </w:rPr>
        <w:t xml:space="preserve"> </w:t>
      </w:r>
      <w:r w:rsidRPr="007664AE">
        <w:t>лет)» и</w:t>
      </w:r>
      <w:r w:rsidRPr="007664AE">
        <w:rPr>
          <w:spacing w:val="2"/>
        </w:rPr>
        <w:t xml:space="preserve"> </w:t>
      </w:r>
      <w:r w:rsidRPr="007664AE">
        <w:t>«юноши,</w:t>
      </w:r>
      <w:r w:rsidRPr="007664AE">
        <w:rPr>
          <w:spacing w:val="1"/>
        </w:rPr>
        <w:t xml:space="preserve"> </w:t>
      </w:r>
      <w:r w:rsidRPr="007664AE">
        <w:t>девушки</w:t>
      </w:r>
      <w:r w:rsidRPr="007664AE">
        <w:rPr>
          <w:spacing w:val="4"/>
        </w:rPr>
        <w:t xml:space="preserve"> </w:t>
      </w:r>
      <w:r w:rsidRPr="007664AE">
        <w:t>(14-15</w:t>
      </w:r>
      <w:r w:rsidRPr="007664AE">
        <w:rPr>
          <w:spacing w:val="4"/>
        </w:rPr>
        <w:t xml:space="preserve"> </w:t>
      </w:r>
      <w:r w:rsidRPr="007664AE">
        <w:t>лет)»</w:t>
      </w:r>
      <w:r w:rsidRPr="007664AE">
        <w:rPr>
          <w:spacing w:val="2"/>
        </w:rPr>
        <w:t xml:space="preserve"> </w:t>
      </w:r>
      <w:r w:rsidRPr="007664AE">
        <w:t>спортсмен</w:t>
      </w:r>
      <w:r w:rsidRPr="007664AE">
        <w:rPr>
          <w:spacing w:val="-2"/>
        </w:rPr>
        <w:t xml:space="preserve"> </w:t>
      </w:r>
      <w:r w:rsidRPr="007664AE">
        <w:t>должен</w:t>
      </w:r>
      <w:r w:rsidRPr="007664AE">
        <w:rPr>
          <w:spacing w:val="-2"/>
        </w:rPr>
        <w:t xml:space="preserve"> </w:t>
      </w:r>
      <w:r w:rsidRPr="007664AE">
        <w:t>достичь</w:t>
      </w:r>
      <w:r w:rsidRPr="007664AE">
        <w:rPr>
          <w:spacing w:val="-3"/>
        </w:rPr>
        <w:t xml:space="preserve"> </w:t>
      </w:r>
      <w:r w:rsidRPr="007664AE">
        <w:t>установленного</w:t>
      </w:r>
      <w:r w:rsidRPr="007664AE">
        <w:rPr>
          <w:spacing w:val="-2"/>
        </w:rPr>
        <w:t xml:space="preserve"> </w:t>
      </w:r>
      <w:r w:rsidRPr="007664AE">
        <w:t>возраста в календарный год проведения спортивных соревнований.</w:t>
      </w:r>
      <w:r w:rsidRPr="007664AE">
        <w:rPr>
          <w:color w:val="C00000"/>
        </w:rPr>
        <w:t xml:space="preserve"> </w:t>
      </w:r>
    </w:p>
    <w:p w14:paraId="6E599C25" w14:textId="6CEEB8EC" w:rsidR="004B418B" w:rsidRPr="00D3221E" w:rsidRDefault="004B418B" w:rsidP="009319BE">
      <w:pPr>
        <w:pStyle w:val="a3"/>
        <w:tabs>
          <w:tab w:val="left" w:pos="10051"/>
        </w:tabs>
        <w:ind w:left="0" w:firstLine="709"/>
        <w:jc w:val="both"/>
      </w:pPr>
      <w:r w:rsidRPr="007664AE">
        <w:t xml:space="preserve">Для участия в спортивных соревнованиях в возрастной группе «юниоры, </w:t>
      </w:r>
      <w:r w:rsidRPr="007664AE">
        <w:lastRenderedPageBreak/>
        <w:t xml:space="preserve">юниорки 16-17 лет» спортсмен должен достичь установленного минимального возраста в календарный год проведения соревнований, а </w:t>
      </w:r>
      <w:r w:rsidRPr="00BB049F">
        <w:t xml:space="preserve">установленного максимального возраста до дня начала спортивного соревнования. </w:t>
      </w:r>
      <w:bookmarkStart w:id="4" w:name="_Hlk185424102"/>
      <w:r w:rsidRPr="007664AE">
        <w:t>Для участия в спортивных соревнованиях в возрастн</w:t>
      </w:r>
      <w:r w:rsidR="00B91E06" w:rsidRPr="007664AE">
        <w:t>ых</w:t>
      </w:r>
      <w:r w:rsidRPr="007664AE">
        <w:t xml:space="preserve"> груп</w:t>
      </w:r>
      <w:r w:rsidR="004D213D" w:rsidRPr="007664AE">
        <w:t>п</w:t>
      </w:r>
      <w:r w:rsidR="00B91E06" w:rsidRPr="007664AE">
        <w:t>ах</w:t>
      </w:r>
      <w:r w:rsidRPr="007664AE">
        <w:t xml:space="preserve"> </w:t>
      </w:r>
      <w:r w:rsidR="00B91E06" w:rsidRPr="007664AE">
        <w:t>«</w:t>
      </w:r>
      <w:r w:rsidR="00587DD4" w:rsidRPr="007664AE">
        <w:t>мальчики</w:t>
      </w:r>
      <w:r w:rsidR="00B91E06" w:rsidRPr="007664AE">
        <w:t>, д</w:t>
      </w:r>
      <w:r w:rsidR="00587DD4" w:rsidRPr="007664AE">
        <w:t>евочки</w:t>
      </w:r>
      <w:r w:rsidR="00B91E06" w:rsidRPr="007664AE">
        <w:rPr>
          <w:spacing w:val="3"/>
        </w:rPr>
        <w:t xml:space="preserve"> </w:t>
      </w:r>
      <w:r w:rsidR="00B91E06" w:rsidRPr="007664AE">
        <w:t>(11</w:t>
      </w:r>
      <w:r w:rsidR="00B91E06" w:rsidRPr="007664AE">
        <w:rPr>
          <w:spacing w:val="4"/>
        </w:rPr>
        <w:t xml:space="preserve"> </w:t>
      </w:r>
      <w:r w:rsidR="00B91E06" w:rsidRPr="007664AE">
        <w:t xml:space="preserve">лет)», </w:t>
      </w:r>
      <w:r w:rsidRPr="007664AE">
        <w:t>«мужчины и женщины» допускаются спортсмены</w:t>
      </w:r>
      <w:r w:rsidR="00B91E06" w:rsidRPr="007664AE">
        <w:t xml:space="preserve">, </w:t>
      </w:r>
      <w:r w:rsidR="00587DD4" w:rsidRPr="007664AE">
        <w:t>достигшие установленного</w:t>
      </w:r>
      <w:r w:rsidRPr="007664AE">
        <w:t xml:space="preserve"> возраста до дня начала соревнований.</w:t>
      </w:r>
    </w:p>
    <w:bookmarkEnd w:id="3"/>
    <w:bookmarkEnd w:id="4"/>
    <w:p w14:paraId="2D37DF88" w14:textId="77777777" w:rsidR="00600F9C" w:rsidRPr="00D3221E" w:rsidRDefault="00600F9C" w:rsidP="00FC3EE7">
      <w:pPr>
        <w:pStyle w:val="a3"/>
        <w:tabs>
          <w:tab w:val="left" w:pos="10051"/>
        </w:tabs>
        <w:spacing w:before="3"/>
        <w:ind w:left="0" w:right="-142" w:firstLine="709"/>
      </w:pPr>
    </w:p>
    <w:p w14:paraId="4B33880C" w14:textId="7F771AE0" w:rsidR="004B418B" w:rsidRDefault="004B418B" w:rsidP="004C41F3">
      <w:pPr>
        <w:pStyle w:val="2"/>
        <w:numPr>
          <w:ilvl w:val="0"/>
          <w:numId w:val="27"/>
        </w:numPr>
        <w:jc w:val="center"/>
      </w:pPr>
      <w:r w:rsidRPr="00D3221E">
        <w:t>Общие принципы допуска спортсменов к соревнованиям</w:t>
      </w:r>
    </w:p>
    <w:p w14:paraId="432BCABC" w14:textId="77777777" w:rsidR="008F77D4" w:rsidRDefault="008F77D4" w:rsidP="008F77D4">
      <w:pPr>
        <w:pStyle w:val="2"/>
        <w:ind w:left="933"/>
      </w:pPr>
    </w:p>
    <w:p w14:paraId="536DAACC" w14:textId="1CBEF674" w:rsidR="004B418B" w:rsidRPr="00D3221E" w:rsidRDefault="00F26FFF" w:rsidP="009319BE">
      <w:pPr>
        <w:pStyle w:val="a3"/>
        <w:tabs>
          <w:tab w:val="left" w:pos="10051"/>
        </w:tabs>
        <w:ind w:left="0" w:firstLine="709"/>
        <w:jc w:val="both"/>
      </w:pPr>
      <w:r>
        <w:t>1. </w:t>
      </w:r>
      <w:r w:rsidR="004B418B" w:rsidRPr="00D3221E">
        <w:t xml:space="preserve">Условия допуска участников к соревнованиям, их квалификация, перечень дисциплин, а также перечень представляемых на комиссию по допуску документов регламентируется Положением. </w:t>
      </w:r>
    </w:p>
    <w:p w14:paraId="05581294" w14:textId="504AE85B" w:rsidR="004B418B" w:rsidRPr="00D3221E" w:rsidRDefault="004B418B" w:rsidP="009319BE">
      <w:pPr>
        <w:pStyle w:val="a3"/>
        <w:tabs>
          <w:tab w:val="left" w:pos="10051"/>
        </w:tabs>
        <w:ind w:left="0" w:firstLine="709"/>
        <w:jc w:val="both"/>
      </w:pPr>
      <w:r w:rsidRPr="00D3221E">
        <w:t>2.</w:t>
      </w:r>
      <w:r w:rsidR="00AE402A">
        <w:t> </w:t>
      </w:r>
      <w:r w:rsidRPr="00D3221E">
        <w:t>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w:t>
      </w:r>
      <w:r w:rsidR="003A3E54" w:rsidRPr="00D3221E">
        <w:t xml:space="preserve"> </w:t>
      </w:r>
      <w:r w:rsidRPr="00D3221E">
        <w:t xml:space="preserve">и врача, удостоверяющих соответствующую подготовку участников соревнований (Приложение </w:t>
      </w:r>
      <w:r w:rsidR="00360C33" w:rsidRPr="00D3221E">
        <w:t>1</w:t>
      </w:r>
      <w:r w:rsidRPr="00D3221E">
        <w:t xml:space="preserve">). </w:t>
      </w:r>
    </w:p>
    <w:p w14:paraId="5F261720" w14:textId="5D98C583" w:rsidR="004462B6" w:rsidRPr="00D3221E" w:rsidRDefault="00F26FFF" w:rsidP="009319BE">
      <w:pPr>
        <w:pStyle w:val="a3"/>
        <w:tabs>
          <w:tab w:val="left" w:pos="10051"/>
        </w:tabs>
        <w:ind w:left="0" w:firstLine="709"/>
        <w:jc w:val="both"/>
      </w:pPr>
      <w:r>
        <w:t>3. </w:t>
      </w:r>
      <w:r w:rsidR="004B418B" w:rsidRPr="00D3221E">
        <w:t>Срок предоставления предварительных заявок регламентируется в Положении.</w:t>
      </w:r>
      <w:r w:rsidR="004462B6" w:rsidRPr="00D3221E">
        <w:t xml:space="preserve"> </w:t>
      </w:r>
      <w:r w:rsidR="004B418B" w:rsidRPr="00D3221E">
        <w:t>Окончательная</w:t>
      </w:r>
      <w:r w:rsidR="004462B6" w:rsidRPr="00D3221E">
        <w:t xml:space="preserve"> </w:t>
      </w:r>
      <w:r w:rsidR="004B418B" w:rsidRPr="00D3221E">
        <w:t>заявка</w:t>
      </w:r>
      <w:r w:rsidR="004462B6" w:rsidRPr="00D3221E">
        <w:t xml:space="preserve"> </w:t>
      </w:r>
      <w:r w:rsidR="004B418B" w:rsidRPr="00D3221E">
        <w:t>на</w:t>
      </w:r>
      <w:r w:rsidR="004462B6" w:rsidRPr="00D3221E">
        <w:t xml:space="preserve"> </w:t>
      </w:r>
      <w:r w:rsidR="004B418B" w:rsidRPr="00D3221E">
        <w:t>участие</w:t>
      </w:r>
      <w:r w:rsidR="004462B6" w:rsidRPr="00D3221E">
        <w:t xml:space="preserve"> </w:t>
      </w:r>
      <w:r w:rsidR="004B418B" w:rsidRPr="00D3221E">
        <w:t>в</w:t>
      </w:r>
      <w:r w:rsidR="004462B6" w:rsidRPr="00D3221E">
        <w:t xml:space="preserve"> </w:t>
      </w:r>
      <w:r w:rsidR="004B418B" w:rsidRPr="00D3221E">
        <w:t>соревнованиях</w:t>
      </w:r>
      <w:r w:rsidR="004462B6" w:rsidRPr="00D3221E">
        <w:t xml:space="preserve"> </w:t>
      </w:r>
      <w:r w:rsidR="004B418B" w:rsidRPr="00D3221E">
        <w:t>подается</w:t>
      </w:r>
      <w:r w:rsidR="004462B6" w:rsidRPr="00D3221E">
        <w:t xml:space="preserve"> </w:t>
      </w:r>
      <w:r w:rsidR="004B418B" w:rsidRPr="00D3221E">
        <w:t>в</w:t>
      </w:r>
      <w:r w:rsidR="004462B6" w:rsidRPr="00D3221E">
        <w:t xml:space="preserve"> </w:t>
      </w:r>
      <w:r w:rsidR="004B418B" w:rsidRPr="00D3221E">
        <w:t>период</w:t>
      </w:r>
      <w:r w:rsidR="004462B6" w:rsidRPr="00D3221E">
        <w:t xml:space="preserve"> </w:t>
      </w:r>
      <w:r w:rsidR="004B418B" w:rsidRPr="00D3221E">
        <w:t>проведения комиссии по допуску</w:t>
      </w:r>
      <w:r w:rsidR="004D5CAA" w:rsidRPr="00D3221E">
        <w:t>.</w:t>
      </w:r>
    </w:p>
    <w:p w14:paraId="0788340E" w14:textId="6EFFF106" w:rsidR="004462B6" w:rsidRPr="00D3221E" w:rsidRDefault="004462B6" w:rsidP="009319BE">
      <w:pPr>
        <w:pStyle w:val="a3"/>
        <w:tabs>
          <w:tab w:val="left" w:pos="10051"/>
        </w:tabs>
        <w:ind w:left="0" w:firstLine="709"/>
        <w:jc w:val="both"/>
      </w:pPr>
      <w:r w:rsidRPr="00D3221E">
        <w:t>4</w:t>
      </w:r>
      <w:r w:rsidR="004B418B" w:rsidRPr="00D3221E">
        <w:t>. Допуск участников осуществляется комиссией по допуску в составе представителя проводящей организации, главного судьи, главного секретаря</w:t>
      </w:r>
      <w:r w:rsidR="002C3581" w:rsidRPr="00D3221E">
        <w:t xml:space="preserve"> и</w:t>
      </w:r>
      <w:r w:rsidR="004B418B" w:rsidRPr="00D3221E">
        <w:t xml:space="preserve"> врача соревнований, которые проверяют заявки и документы участников на соответствие требованиям Положения. </w:t>
      </w:r>
    </w:p>
    <w:p w14:paraId="0C9537A4" w14:textId="1DE39A1A" w:rsidR="004462B6" w:rsidRPr="00D3221E" w:rsidRDefault="00F26FFF" w:rsidP="009319BE">
      <w:pPr>
        <w:pStyle w:val="a3"/>
        <w:tabs>
          <w:tab w:val="left" w:pos="10051"/>
        </w:tabs>
        <w:ind w:left="0" w:firstLine="709"/>
        <w:jc w:val="both"/>
      </w:pPr>
      <w:r>
        <w:t>5. </w:t>
      </w:r>
      <w:r w:rsidR="004462B6" w:rsidRPr="00D3221E">
        <w:t>Обязательными документами для предоставления в комиссию по допуску участников (для всех спортивных соревнований на территории Российской Федерации) являются:</w:t>
      </w:r>
    </w:p>
    <w:p w14:paraId="6AD17808" w14:textId="3CBD1EED" w:rsidR="00E5136C" w:rsidRPr="00D3221E" w:rsidRDefault="00B43380" w:rsidP="009319BE">
      <w:pPr>
        <w:pStyle w:val="a5"/>
        <w:tabs>
          <w:tab w:val="left" w:pos="1134"/>
          <w:tab w:val="left" w:pos="10051"/>
        </w:tabs>
        <w:ind w:left="0" w:firstLine="709"/>
        <w:rPr>
          <w:sz w:val="28"/>
          <w:szCs w:val="28"/>
        </w:rPr>
      </w:pPr>
      <w:r w:rsidRPr="00D3221E">
        <w:rPr>
          <w:sz w:val="28"/>
          <w:szCs w:val="28"/>
        </w:rPr>
        <w:t>з</w:t>
      </w:r>
      <w:r w:rsidR="00E5136C" w:rsidRPr="00D3221E">
        <w:rPr>
          <w:sz w:val="28"/>
          <w:szCs w:val="28"/>
        </w:rPr>
        <w:t>аявка на участие в соревнованиях, заверенная соответствующим образом;</w:t>
      </w:r>
    </w:p>
    <w:p w14:paraId="5983879A" w14:textId="5BC5B943" w:rsidR="00E5136C" w:rsidRPr="00D3221E" w:rsidRDefault="00B43380" w:rsidP="009319BE">
      <w:pPr>
        <w:pStyle w:val="a5"/>
        <w:tabs>
          <w:tab w:val="left" w:pos="1134"/>
          <w:tab w:val="left" w:pos="10051"/>
        </w:tabs>
        <w:ind w:left="0" w:firstLine="709"/>
        <w:rPr>
          <w:sz w:val="28"/>
          <w:szCs w:val="28"/>
        </w:rPr>
      </w:pPr>
      <w:r w:rsidRPr="00D3221E">
        <w:rPr>
          <w:sz w:val="28"/>
          <w:szCs w:val="28"/>
        </w:rPr>
        <w:t>д</w:t>
      </w:r>
      <w:r w:rsidR="004462B6" w:rsidRPr="00D3221E">
        <w:rPr>
          <w:sz w:val="28"/>
          <w:szCs w:val="28"/>
        </w:rPr>
        <w:t>окумент, удостоверяющ</w:t>
      </w:r>
      <w:r w:rsidR="00E5136C" w:rsidRPr="00D3221E">
        <w:rPr>
          <w:sz w:val="28"/>
          <w:szCs w:val="28"/>
        </w:rPr>
        <w:t>ий</w:t>
      </w:r>
      <w:r w:rsidR="004462B6" w:rsidRPr="00D3221E">
        <w:rPr>
          <w:sz w:val="28"/>
          <w:szCs w:val="28"/>
        </w:rPr>
        <w:t xml:space="preserve"> личность </w:t>
      </w:r>
      <w:r w:rsidR="00E5136C" w:rsidRPr="00D3221E">
        <w:rPr>
          <w:sz w:val="28"/>
          <w:szCs w:val="28"/>
        </w:rPr>
        <w:t>(до 14 лет – свидетельство о рождении</w:t>
      </w:r>
      <w:r w:rsidR="003A3E54" w:rsidRPr="00D3221E">
        <w:rPr>
          <w:sz w:val="28"/>
          <w:szCs w:val="28"/>
        </w:rPr>
        <w:t xml:space="preserve"> РФ</w:t>
      </w:r>
      <w:r w:rsidR="00E5136C" w:rsidRPr="00D3221E">
        <w:rPr>
          <w:sz w:val="28"/>
          <w:szCs w:val="28"/>
        </w:rPr>
        <w:t>, с 14 лет – общегражданский паспорт Российской Федерации);</w:t>
      </w:r>
    </w:p>
    <w:p w14:paraId="72DEE4BC" w14:textId="69FE09A0" w:rsidR="0040378B" w:rsidRPr="00D3221E" w:rsidRDefault="00B43380" w:rsidP="009319BE">
      <w:pPr>
        <w:pStyle w:val="a5"/>
        <w:tabs>
          <w:tab w:val="left" w:pos="1134"/>
          <w:tab w:val="left" w:pos="10051"/>
        </w:tabs>
        <w:ind w:left="0" w:firstLine="709"/>
        <w:rPr>
          <w:sz w:val="28"/>
          <w:szCs w:val="28"/>
        </w:rPr>
      </w:pPr>
      <w:r w:rsidRPr="00D3221E">
        <w:rPr>
          <w:sz w:val="28"/>
          <w:szCs w:val="28"/>
        </w:rPr>
        <w:t>д</w:t>
      </w:r>
      <w:r w:rsidR="0040378B" w:rsidRPr="00D3221E">
        <w:rPr>
          <w:sz w:val="28"/>
          <w:szCs w:val="28"/>
        </w:rPr>
        <w:t>опуск спортивного врача к участию в соревнованиях (в заявке или в виде отдельной справки), оформленный в соответствии с требованиями действующего законодательства. Медицинские осмотры участников</w:t>
      </w:r>
      <w:r w:rsidR="0040378B" w:rsidRPr="00D3221E">
        <w:rPr>
          <w:spacing w:val="-6"/>
          <w:sz w:val="28"/>
          <w:szCs w:val="28"/>
        </w:rPr>
        <w:t xml:space="preserve"> </w:t>
      </w:r>
      <w:r w:rsidR="0040378B" w:rsidRPr="00D3221E">
        <w:rPr>
          <w:sz w:val="28"/>
          <w:szCs w:val="28"/>
        </w:rPr>
        <w:t>спортивных</w:t>
      </w:r>
      <w:r w:rsidR="0040378B" w:rsidRPr="00D3221E">
        <w:rPr>
          <w:spacing w:val="-5"/>
          <w:sz w:val="28"/>
          <w:szCs w:val="28"/>
        </w:rPr>
        <w:t xml:space="preserve"> </w:t>
      </w:r>
      <w:r w:rsidR="0040378B" w:rsidRPr="00D3221E">
        <w:rPr>
          <w:sz w:val="28"/>
          <w:szCs w:val="28"/>
        </w:rPr>
        <w:t>соревнований осуществляются</w:t>
      </w:r>
      <w:r w:rsidR="0040378B" w:rsidRPr="00D3221E">
        <w:rPr>
          <w:spacing w:val="-6"/>
          <w:sz w:val="28"/>
          <w:szCs w:val="28"/>
        </w:rPr>
        <w:t xml:space="preserve"> </w:t>
      </w:r>
      <w:r w:rsidR="0040378B" w:rsidRPr="00D3221E">
        <w:rPr>
          <w:sz w:val="28"/>
          <w:szCs w:val="28"/>
        </w:rPr>
        <w:t xml:space="preserve">не позднее, чем за две недели до начала </w:t>
      </w:r>
      <w:r w:rsidR="0040378B" w:rsidRPr="00D3221E">
        <w:rPr>
          <w:spacing w:val="-2"/>
          <w:sz w:val="28"/>
          <w:szCs w:val="28"/>
        </w:rPr>
        <w:t>соревнований;</w:t>
      </w:r>
    </w:p>
    <w:p w14:paraId="15BD0549" w14:textId="70766E6B" w:rsidR="0040378B" w:rsidRPr="00D3221E" w:rsidRDefault="00022434" w:rsidP="009319BE">
      <w:pPr>
        <w:pStyle w:val="a5"/>
        <w:tabs>
          <w:tab w:val="left" w:pos="1134"/>
          <w:tab w:val="left" w:pos="10051"/>
        </w:tabs>
        <w:ind w:left="0" w:firstLine="709"/>
        <w:rPr>
          <w:sz w:val="28"/>
          <w:szCs w:val="28"/>
        </w:rPr>
      </w:pPr>
      <w:r w:rsidRPr="00D3221E">
        <w:rPr>
          <w:sz w:val="28"/>
          <w:szCs w:val="28"/>
        </w:rPr>
        <w:t>д</w:t>
      </w:r>
      <w:r w:rsidR="0040378B" w:rsidRPr="00D3221E">
        <w:rPr>
          <w:sz w:val="28"/>
          <w:szCs w:val="28"/>
        </w:rPr>
        <w:t>окумент, подтверждающий спортивную квалификацию;</w:t>
      </w:r>
    </w:p>
    <w:p w14:paraId="29073079" w14:textId="1044432D" w:rsidR="0040378B" w:rsidRPr="00D3221E" w:rsidRDefault="00022434" w:rsidP="009319BE">
      <w:pPr>
        <w:pStyle w:val="a5"/>
        <w:tabs>
          <w:tab w:val="left" w:pos="1134"/>
          <w:tab w:val="left" w:pos="10051"/>
        </w:tabs>
        <w:ind w:left="0" w:firstLine="709"/>
        <w:rPr>
          <w:sz w:val="28"/>
          <w:szCs w:val="28"/>
        </w:rPr>
      </w:pPr>
      <w:r w:rsidRPr="00D3221E">
        <w:rPr>
          <w:sz w:val="28"/>
          <w:szCs w:val="28"/>
        </w:rPr>
        <w:t>п</w:t>
      </w:r>
      <w:r w:rsidR="0040378B" w:rsidRPr="00D3221E">
        <w:rPr>
          <w:sz w:val="28"/>
          <w:szCs w:val="28"/>
        </w:rPr>
        <w:t>олис обязательного медицинского страхования;</w:t>
      </w:r>
    </w:p>
    <w:p w14:paraId="703A7FE5" w14:textId="7BA7BD1B" w:rsidR="004462B6" w:rsidRPr="00D3221E" w:rsidRDefault="00022434" w:rsidP="009319BE">
      <w:pPr>
        <w:pStyle w:val="a5"/>
        <w:tabs>
          <w:tab w:val="left" w:pos="1134"/>
          <w:tab w:val="left" w:pos="10051"/>
        </w:tabs>
        <w:ind w:left="0" w:firstLine="709"/>
        <w:rPr>
          <w:sz w:val="28"/>
          <w:szCs w:val="28"/>
        </w:rPr>
      </w:pPr>
      <w:r w:rsidRPr="00D3221E">
        <w:rPr>
          <w:sz w:val="28"/>
          <w:szCs w:val="28"/>
        </w:rPr>
        <w:t>с</w:t>
      </w:r>
      <w:r w:rsidR="004462B6" w:rsidRPr="00D3221E">
        <w:rPr>
          <w:sz w:val="28"/>
          <w:szCs w:val="28"/>
        </w:rPr>
        <w:t>траховой</w:t>
      </w:r>
      <w:r w:rsidR="0075322F" w:rsidRPr="00D3221E">
        <w:rPr>
          <w:sz w:val="28"/>
          <w:szCs w:val="28"/>
        </w:rPr>
        <w:t xml:space="preserve"> </w:t>
      </w:r>
      <w:r w:rsidR="004462B6" w:rsidRPr="00D3221E">
        <w:rPr>
          <w:sz w:val="28"/>
          <w:szCs w:val="28"/>
        </w:rPr>
        <w:t>полис</w:t>
      </w:r>
      <w:r w:rsidR="0075322F" w:rsidRPr="00D3221E">
        <w:rPr>
          <w:sz w:val="28"/>
          <w:szCs w:val="28"/>
        </w:rPr>
        <w:t xml:space="preserve"> д</w:t>
      </w:r>
      <w:r w:rsidR="0040378B" w:rsidRPr="00D3221E">
        <w:rPr>
          <w:sz w:val="28"/>
          <w:szCs w:val="28"/>
        </w:rPr>
        <w:t xml:space="preserve">обровольного </w:t>
      </w:r>
      <w:r w:rsidR="004462B6" w:rsidRPr="00D3221E">
        <w:rPr>
          <w:sz w:val="28"/>
          <w:szCs w:val="28"/>
        </w:rPr>
        <w:t>страхования</w:t>
      </w:r>
      <w:r w:rsidR="0075322F" w:rsidRPr="00D3221E">
        <w:rPr>
          <w:sz w:val="28"/>
          <w:szCs w:val="28"/>
        </w:rPr>
        <w:t xml:space="preserve"> жизни и здоровья</w:t>
      </w:r>
      <w:r w:rsidR="004462B6" w:rsidRPr="00D3221E">
        <w:rPr>
          <w:sz w:val="28"/>
          <w:szCs w:val="28"/>
        </w:rPr>
        <w:t xml:space="preserve"> (страховое покрытие не менее 250 000 рублей);</w:t>
      </w:r>
    </w:p>
    <w:p w14:paraId="0DB01323" w14:textId="280417FC" w:rsidR="004462B6" w:rsidRPr="00FD29A6" w:rsidRDefault="00022434" w:rsidP="009319BE">
      <w:pPr>
        <w:pStyle w:val="a5"/>
        <w:tabs>
          <w:tab w:val="left" w:pos="1134"/>
          <w:tab w:val="left" w:pos="10051"/>
        </w:tabs>
        <w:ind w:left="0" w:firstLine="709"/>
        <w:rPr>
          <w:sz w:val="28"/>
          <w:szCs w:val="28"/>
        </w:rPr>
      </w:pPr>
      <w:r w:rsidRPr="00FD29A6">
        <w:rPr>
          <w:sz w:val="28"/>
          <w:szCs w:val="28"/>
        </w:rPr>
        <w:t>з</w:t>
      </w:r>
      <w:r w:rsidR="004462B6" w:rsidRPr="00FD29A6">
        <w:rPr>
          <w:sz w:val="28"/>
          <w:szCs w:val="28"/>
        </w:rPr>
        <w:t>аверенное официальным лицом согласие обоих родителей или законных представителей несовершеннолетних спортсменов на участие в тренировках и соревнованиях</w:t>
      </w:r>
      <w:r w:rsidRPr="00FD29A6">
        <w:rPr>
          <w:sz w:val="28"/>
          <w:szCs w:val="28"/>
        </w:rPr>
        <w:t xml:space="preserve"> </w:t>
      </w:r>
      <w:r w:rsidR="004462B6" w:rsidRPr="00FD29A6">
        <w:rPr>
          <w:sz w:val="28"/>
          <w:szCs w:val="28"/>
        </w:rPr>
        <w:t>(</w:t>
      </w:r>
      <w:r w:rsidR="0075322F" w:rsidRPr="00FD29A6">
        <w:rPr>
          <w:sz w:val="28"/>
          <w:szCs w:val="28"/>
        </w:rPr>
        <w:t>П</w:t>
      </w:r>
      <w:r w:rsidR="004462B6" w:rsidRPr="00FD29A6">
        <w:rPr>
          <w:sz w:val="28"/>
          <w:szCs w:val="28"/>
        </w:rPr>
        <w:t xml:space="preserve">риложение </w:t>
      </w:r>
      <w:r w:rsidR="00DE00D1">
        <w:rPr>
          <w:sz w:val="28"/>
          <w:szCs w:val="28"/>
        </w:rPr>
        <w:t>5</w:t>
      </w:r>
      <w:r w:rsidR="004462B6" w:rsidRPr="00FD29A6">
        <w:rPr>
          <w:sz w:val="28"/>
          <w:szCs w:val="28"/>
        </w:rPr>
        <w:t xml:space="preserve">). </w:t>
      </w:r>
    </w:p>
    <w:p w14:paraId="6E949244" w14:textId="5F207183" w:rsidR="0075322F" w:rsidRPr="00FD29A6" w:rsidRDefault="0075322F" w:rsidP="009319BE">
      <w:pPr>
        <w:pStyle w:val="a5"/>
        <w:tabs>
          <w:tab w:val="left" w:pos="1134"/>
          <w:tab w:val="left" w:pos="10051"/>
        </w:tabs>
        <w:ind w:left="0" w:firstLine="709"/>
        <w:rPr>
          <w:sz w:val="28"/>
          <w:szCs w:val="28"/>
        </w:rPr>
      </w:pPr>
      <w:r w:rsidRPr="00FD29A6">
        <w:rPr>
          <w:sz w:val="28"/>
          <w:szCs w:val="28"/>
        </w:rPr>
        <w:t xml:space="preserve">Организатор вправе запросить дополнительные документы, указывая условия допуска в </w:t>
      </w:r>
      <w:r w:rsidR="00C35ECC" w:rsidRPr="00FD29A6">
        <w:rPr>
          <w:sz w:val="28"/>
          <w:szCs w:val="28"/>
        </w:rPr>
        <w:t>П</w:t>
      </w:r>
      <w:r w:rsidRPr="00FD29A6">
        <w:rPr>
          <w:sz w:val="28"/>
          <w:szCs w:val="28"/>
        </w:rPr>
        <w:t>оложении.</w:t>
      </w:r>
    </w:p>
    <w:p w14:paraId="18BD2F00" w14:textId="36639035" w:rsidR="004D5CAA" w:rsidRPr="00D3221E" w:rsidRDefault="0075322F" w:rsidP="009319BE">
      <w:pPr>
        <w:pStyle w:val="a3"/>
        <w:tabs>
          <w:tab w:val="left" w:pos="10051"/>
        </w:tabs>
        <w:ind w:left="0" w:firstLine="709"/>
        <w:jc w:val="both"/>
      </w:pPr>
      <w:r w:rsidRPr="00D3221E">
        <w:t>6.</w:t>
      </w:r>
      <w:r w:rsidR="00AE402A">
        <w:t> </w:t>
      </w:r>
      <w:r w:rsidRPr="00D3221E">
        <w:t xml:space="preserve">Вопросы, возникающие по ходу комиссии по допуску, с членами </w:t>
      </w:r>
      <w:r w:rsidRPr="00D3221E">
        <w:lastRenderedPageBreak/>
        <w:t>комиссии решает только официальный представитель команды.</w:t>
      </w:r>
      <w:r w:rsidR="004D5CAA" w:rsidRPr="00D3221E">
        <w:t xml:space="preserve"> Окончательное решение о допуске к соревнованиям принимает </w:t>
      </w:r>
      <w:r w:rsidR="00B43380" w:rsidRPr="00D3221E">
        <w:t>г</w:t>
      </w:r>
      <w:r w:rsidR="004D5CAA" w:rsidRPr="00D3221E">
        <w:t>лавный судья соревнований.</w:t>
      </w:r>
    </w:p>
    <w:p w14:paraId="401D7193" w14:textId="24A0183F" w:rsidR="004B418B" w:rsidRPr="00D3221E" w:rsidRDefault="0075322F" w:rsidP="009319BE">
      <w:pPr>
        <w:pStyle w:val="a3"/>
        <w:tabs>
          <w:tab w:val="left" w:pos="10051"/>
        </w:tabs>
        <w:ind w:left="0" w:firstLine="709"/>
        <w:jc w:val="both"/>
      </w:pPr>
      <w:r w:rsidRPr="00D3221E">
        <w:t>7</w:t>
      </w:r>
      <w:r w:rsidR="004B418B" w:rsidRPr="00D3221E">
        <w:t>.</w:t>
      </w:r>
      <w:r w:rsidR="00AE402A">
        <w:t> </w:t>
      </w:r>
      <w:r w:rsidR="004B418B" w:rsidRPr="00D3221E">
        <w:t>Ответственность за допуск участников в спорных случаях несет представитель проводящей организации.</w:t>
      </w:r>
    </w:p>
    <w:p w14:paraId="3299C9C4" w14:textId="77777777" w:rsidR="0046451E" w:rsidRPr="00D3221E" w:rsidRDefault="0046451E" w:rsidP="00FC3EE7">
      <w:pPr>
        <w:pStyle w:val="a3"/>
        <w:tabs>
          <w:tab w:val="left" w:pos="10051"/>
        </w:tabs>
        <w:spacing w:before="3"/>
        <w:ind w:left="0" w:right="-142" w:firstLine="709"/>
      </w:pPr>
    </w:p>
    <w:p w14:paraId="6C1BFA75" w14:textId="4B26EF15" w:rsidR="004B418B" w:rsidRDefault="0068420A" w:rsidP="004C41F3">
      <w:pPr>
        <w:pStyle w:val="2"/>
        <w:numPr>
          <w:ilvl w:val="0"/>
          <w:numId w:val="27"/>
        </w:numPr>
        <w:jc w:val="center"/>
      </w:pPr>
      <w:r w:rsidRPr="00D3221E">
        <w:t xml:space="preserve"> Права и обязанности спортсменов</w:t>
      </w:r>
    </w:p>
    <w:p w14:paraId="56EDDD8F" w14:textId="77777777" w:rsidR="008F77D4" w:rsidRDefault="008F77D4" w:rsidP="008F77D4">
      <w:pPr>
        <w:pStyle w:val="2"/>
        <w:ind w:left="933"/>
      </w:pPr>
    </w:p>
    <w:p w14:paraId="521CD236" w14:textId="5E2D9605" w:rsidR="0068420A" w:rsidRPr="00A22E08" w:rsidRDefault="0068420A" w:rsidP="009319BE">
      <w:pPr>
        <w:pStyle w:val="a5"/>
        <w:tabs>
          <w:tab w:val="left" w:pos="1202"/>
          <w:tab w:val="left" w:pos="10051"/>
        </w:tabs>
        <w:ind w:left="0" w:firstLine="709"/>
        <w:rPr>
          <w:sz w:val="28"/>
          <w:szCs w:val="28"/>
        </w:rPr>
      </w:pPr>
      <w:r w:rsidRPr="00A22E08">
        <w:rPr>
          <w:sz w:val="28"/>
          <w:szCs w:val="28"/>
        </w:rPr>
        <w:t>Спортсмен</w:t>
      </w:r>
      <w:r w:rsidRPr="00A22E08">
        <w:rPr>
          <w:spacing w:val="-5"/>
          <w:sz w:val="28"/>
          <w:szCs w:val="28"/>
        </w:rPr>
        <w:t xml:space="preserve"> </w:t>
      </w:r>
      <w:r w:rsidRPr="00A22E08">
        <w:rPr>
          <w:spacing w:val="-2"/>
          <w:sz w:val="28"/>
          <w:szCs w:val="28"/>
        </w:rPr>
        <w:t>обязан:</w:t>
      </w:r>
    </w:p>
    <w:p w14:paraId="7B8C84C6" w14:textId="61424900" w:rsidR="0068420A" w:rsidRPr="00D3221E" w:rsidRDefault="00B80ABF" w:rsidP="009319BE">
      <w:pPr>
        <w:pStyle w:val="a3"/>
        <w:tabs>
          <w:tab w:val="left" w:pos="10051"/>
        </w:tabs>
        <w:ind w:left="0" w:firstLine="709"/>
        <w:jc w:val="both"/>
      </w:pPr>
      <w:r w:rsidRPr="00D3221E">
        <w:t>1</w:t>
      </w:r>
      <w:r w:rsidR="007776F6">
        <w:t>.</w:t>
      </w:r>
      <w:r w:rsidR="00AE402A">
        <w:t> </w:t>
      </w:r>
      <w:r w:rsidRPr="00D3221E">
        <w:t>С</w:t>
      </w:r>
      <w:r w:rsidR="001604E6" w:rsidRPr="00D3221E">
        <w:t xml:space="preserve">трого соблюдать Положение, Правила, </w:t>
      </w:r>
      <w:r w:rsidR="00B43380" w:rsidRPr="00D3221E">
        <w:t>п</w:t>
      </w:r>
      <w:r w:rsidR="001604E6" w:rsidRPr="00D3221E">
        <w:t>рограмму соревнований</w:t>
      </w:r>
      <w:r w:rsidR="008F0A8A">
        <w:t>.</w:t>
      </w:r>
    </w:p>
    <w:p w14:paraId="1ECADAA4" w14:textId="46F77338" w:rsidR="0068420A" w:rsidRPr="00D3221E" w:rsidRDefault="00B80ABF" w:rsidP="009319BE">
      <w:pPr>
        <w:pStyle w:val="a3"/>
        <w:tabs>
          <w:tab w:val="left" w:pos="10051"/>
        </w:tabs>
        <w:ind w:left="0" w:firstLine="709"/>
        <w:jc w:val="both"/>
      </w:pPr>
      <w:r w:rsidRPr="00D3221E">
        <w:t>2.</w:t>
      </w:r>
      <w:r w:rsidR="00AE402A">
        <w:t> </w:t>
      </w:r>
      <w:r w:rsidRPr="00D3221E">
        <w:t>Предостав</w:t>
      </w:r>
      <w:r w:rsidR="00B43380" w:rsidRPr="00D3221E">
        <w:t>ля</w:t>
      </w:r>
      <w:r w:rsidRPr="00D3221E">
        <w:t>ть необходимые документы для проверки членам комиссии по допуску</w:t>
      </w:r>
      <w:r w:rsidR="008F0A8A">
        <w:t>.</w:t>
      </w:r>
    </w:p>
    <w:p w14:paraId="58CEAD05" w14:textId="1E0C0C9A" w:rsidR="0068420A" w:rsidRPr="00D3221E" w:rsidRDefault="007776F6" w:rsidP="009319BE">
      <w:pPr>
        <w:pStyle w:val="a3"/>
        <w:tabs>
          <w:tab w:val="left" w:pos="10051"/>
        </w:tabs>
        <w:ind w:left="0" w:firstLine="709"/>
        <w:jc w:val="both"/>
      </w:pPr>
      <w:r>
        <w:t>3.</w:t>
      </w:r>
      <w:r w:rsidR="00AE402A">
        <w:t> </w:t>
      </w:r>
      <w:r w:rsidR="00900D68" w:rsidRPr="00D3221E">
        <w:t>Незамедлительно в</w:t>
      </w:r>
      <w:r w:rsidR="0068420A" w:rsidRPr="00D3221E">
        <w:t>ыполнять требования судей</w:t>
      </w:r>
      <w:r w:rsidR="008F0A8A">
        <w:t>.</w:t>
      </w:r>
    </w:p>
    <w:p w14:paraId="48708B91" w14:textId="4F4C40F1" w:rsidR="00B80ABF" w:rsidRPr="00D3221E" w:rsidRDefault="00B80ABF" w:rsidP="009319BE">
      <w:pPr>
        <w:pStyle w:val="a3"/>
        <w:tabs>
          <w:tab w:val="left" w:pos="10051"/>
        </w:tabs>
        <w:ind w:left="0" w:firstLine="709"/>
        <w:jc w:val="both"/>
      </w:pPr>
      <w:r w:rsidRPr="00D3221E">
        <w:t>4.</w:t>
      </w:r>
      <w:r w:rsidR="00AE402A">
        <w:t> </w:t>
      </w:r>
      <w:r w:rsidRPr="00D3221E">
        <w:t>Выполнять требования официальных лиц соревнований и официального представителя команды</w:t>
      </w:r>
      <w:r w:rsidR="008F0A8A">
        <w:t>.</w:t>
      </w:r>
    </w:p>
    <w:p w14:paraId="591FA22D" w14:textId="3B6444F4" w:rsidR="00B80ABF" w:rsidRPr="00D3221E" w:rsidRDefault="00B80ABF" w:rsidP="009319BE">
      <w:pPr>
        <w:pStyle w:val="a3"/>
        <w:tabs>
          <w:tab w:val="left" w:pos="10051"/>
        </w:tabs>
        <w:ind w:left="0" w:firstLine="709"/>
        <w:jc w:val="both"/>
      </w:pPr>
      <w:r w:rsidRPr="00D3221E">
        <w:t>5.</w:t>
      </w:r>
      <w:r w:rsidR="00AE402A">
        <w:t> </w:t>
      </w:r>
      <w:r w:rsidRPr="00D3221E">
        <w:t>Выступать на соревнованиях в опрятном виде, в экипировке установленного образца</w:t>
      </w:r>
      <w:r w:rsidR="008F0A8A">
        <w:t>.</w:t>
      </w:r>
    </w:p>
    <w:p w14:paraId="4DA31B13" w14:textId="10B61198" w:rsidR="00B80ABF" w:rsidRPr="00D3221E" w:rsidRDefault="00B80ABF" w:rsidP="009319BE">
      <w:pPr>
        <w:pStyle w:val="a3"/>
        <w:tabs>
          <w:tab w:val="left" w:pos="10051"/>
        </w:tabs>
        <w:ind w:left="0" w:firstLine="709"/>
        <w:jc w:val="both"/>
      </w:pPr>
      <w:r w:rsidRPr="00D3221E">
        <w:t>6.</w:t>
      </w:r>
      <w:r w:rsidR="00AE402A">
        <w:t> </w:t>
      </w:r>
      <w:r w:rsidRPr="00D3221E">
        <w:t>Иметь и использовать предметы экипировки и защитные средства, которые установлены Правилами</w:t>
      </w:r>
      <w:r w:rsidR="00900D68" w:rsidRPr="00D3221E">
        <w:t xml:space="preserve"> и Положением, по требованию предоставлять их судьям для проверки соответствия установленным требованиям</w:t>
      </w:r>
      <w:r w:rsidR="008F0A8A">
        <w:t>.</w:t>
      </w:r>
    </w:p>
    <w:p w14:paraId="471E915A" w14:textId="33CDBC9A" w:rsidR="00900D68" w:rsidRPr="00D3221E" w:rsidRDefault="00900D68" w:rsidP="009319BE">
      <w:pPr>
        <w:pStyle w:val="a3"/>
        <w:tabs>
          <w:tab w:val="left" w:pos="10051"/>
        </w:tabs>
        <w:ind w:left="0" w:firstLine="709"/>
        <w:jc w:val="both"/>
      </w:pPr>
      <w:r w:rsidRPr="00D3221E">
        <w:t>7. Выполнять требования антидопингового кодекса</w:t>
      </w:r>
      <w:r w:rsidR="008F0A8A">
        <w:t>.</w:t>
      </w:r>
    </w:p>
    <w:p w14:paraId="56A79EF1" w14:textId="76C92540" w:rsidR="00900D68" w:rsidRPr="00D3221E" w:rsidRDefault="00900D68" w:rsidP="009319BE">
      <w:pPr>
        <w:pStyle w:val="a3"/>
        <w:tabs>
          <w:tab w:val="left" w:pos="10051"/>
        </w:tabs>
        <w:ind w:left="0" w:firstLine="709"/>
        <w:jc w:val="both"/>
      </w:pPr>
      <w:r w:rsidRPr="00D3221E">
        <w:t>8. Выходить на татами полностью готовым к поединку</w:t>
      </w:r>
      <w:r w:rsidR="008F0A8A">
        <w:t>.</w:t>
      </w:r>
    </w:p>
    <w:p w14:paraId="0BD073DC" w14:textId="1DA70921" w:rsidR="0068420A" w:rsidRPr="00D3221E" w:rsidRDefault="00900D68" w:rsidP="009319BE">
      <w:pPr>
        <w:pStyle w:val="a3"/>
        <w:tabs>
          <w:tab w:val="left" w:pos="10051"/>
        </w:tabs>
        <w:ind w:left="0" w:firstLine="709"/>
        <w:jc w:val="both"/>
      </w:pPr>
      <w:r w:rsidRPr="00D3221E">
        <w:t xml:space="preserve">9. </w:t>
      </w:r>
      <w:r w:rsidR="002E5320" w:rsidRPr="00D3221E">
        <w:t>Иметь</w:t>
      </w:r>
      <w:r w:rsidR="0068420A" w:rsidRPr="00FD29A6">
        <w:t xml:space="preserve"> одного </w:t>
      </w:r>
      <w:r w:rsidR="0068420A" w:rsidRPr="00D3221E">
        <w:t>секунданта</w:t>
      </w:r>
      <w:r w:rsidR="008F0A8A">
        <w:t>.</w:t>
      </w:r>
    </w:p>
    <w:p w14:paraId="38E33908" w14:textId="2C15FAA6" w:rsidR="0068420A" w:rsidRPr="00D3221E" w:rsidRDefault="0023265C" w:rsidP="009319BE">
      <w:pPr>
        <w:pStyle w:val="a3"/>
        <w:tabs>
          <w:tab w:val="left" w:pos="10051"/>
        </w:tabs>
        <w:ind w:left="0" w:firstLine="709"/>
        <w:jc w:val="both"/>
      </w:pPr>
      <w:r w:rsidRPr="00D3221E">
        <w:t>10.</w:t>
      </w:r>
      <w:r w:rsidR="00AE402A">
        <w:t> </w:t>
      </w:r>
      <w:r w:rsidRPr="00D3221E">
        <w:t>П</w:t>
      </w:r>
      <w:r w:rsidR="0068420A" w:rsidRPr="00D3221E">
        <w:t>ри</w:t>
      </w:r>
      <w:r w:rsidR="0068420A" w:rsidRPr="00FD29A6">
        <w:t xml:space="preserve"> </w:t>
      </w:r>
      <w:r w:rsidR="0068420A" w:rsidRPr="00D3221E">
        <w:t>невозможности</w:t>
      </w:r>
      <w:r w:rsidR="0068420A" w:rsidRPr="00FD29A6">
        <w:t xml:space="preserve"> </w:t>
      </w:r>
      <w:r w:rsidR="0068420A" w:rsidRPr="00D3221E">
        <w:t>продолжать</w:t>
      </w:r>
      <w:r w:rsidR="0068420A" w:rsidRPr="00FD29A6">
        <w:t xml:space="preserve"> </w:t>
      </w:r>
      <w:r w:rsidR="0068420A" w:rsidRPr="00D3221E">
        <w:t xml:space="preserve">соревнования немедленно сообщить об этом </w:t>
      </w:r>
      <w:r w:rsidR="00900D68" w:rsidRPr="00D3221E">
        <w:t>через официального представителя в судейскую коллегию</w:t>
      </w:r>
      <w:r w:rsidR="008F0A8A">
        <w:t>.</w:t>
      </w:r>
    </w:p>
    <w:p w14:paraId="000FBC21" w14:textId="623D8CF7" w:rsidR="0068420A" w:rsidRPr="00D3221E" w:rsidRDefault="0023265C" w:rsidP="009319BE">
      <w:pPr>
        <w:pStyle w:val="a3"/>
        <w:tabs>
          <w:tab w:val="left" w:pos="10065"/>
        </w:tabs>
        <w:ind w:left="0" w:firstLine="709"/>
        <w:jc w:val="both"/>
      </w:pPr>
      <w:r w:rsidRPr="00D3221E">
        <w:t>11. Б</w:t>
      </w:r>
      <w:r w:rsidR="0068420A" w:rsidRPr="00D3221E">
        <w:t>ыть</w:t>
      </w:r>
      <w:r w:rsidRPr="00D3221E">
        <w:t xml:space="preserve"> вежливым и</w:t>
      </w:r>
      <w:r w:rsidR="0068420A" w:rsidRPr="00FD29A6">
        <w:t xml:space="preserve"> </w:t>
      </w:r>
      <w:r w:rsidR="0068420A" w:rsidRPr="00D3221E">
        <w:t>корректным</w:t>
      </w:r>
      <w:r w:rsidR="0068420A" w:rsidRPr="00FD29A6">
        <w:t xml:space="preserve"> </w:t>
      </w:r>
      <w:r w:rsidR="0068420A" w:rsidRPr="00D3221E">
        <w:t>по</w:t>
      </w:r>
      <w:r w:rsidR="0068420A" w:rsidRPr="00FD29A6">
        <w:t xml:space="preserve"> </w:t>
      </w:r>
      <w:r w:rsidR="0068420A" w:rsidRPr="00D3221E">
        <w:t>отношению</w:t>
      </w:r>
      <w:r w:rsidR="0068420A" w:rsidRPr="00FD29A6">
        <w:t xml:space="preserve"> </w:t>
      </w:r>
      <w:r w:rsidR="0068420A" w:rsidRPr="00D3221E">
        <w:t>к</w:t>
      </w:r>
      <w:r w:rsidRPr="00FD29A6">
        <w:t xml:space="preserve">о всем </w:t>
      </w:r>
      <w:r w:rsidR="0068420A" w:rsidRPr="00D3221E">
        <w:t>участникам,</w:t>
      </w:r>
      <w:r w:rsidR="0068420A" w:rsidRPr="00FD29A6">
        <w:t xml:space="preserve"> </w:t>
      </w:r>
      <w:r w:rsidR="0068420A" w:rsidRPr="00D3221E">
        <w:t>судьям</w:t>
      </w:r>
      <w:r w:rsidRPr="00D3221E">
        <w:t>, зрителям и</w:t>
      </w:r>
      <w:r w:rsidR="0068420A" w:rsidRPr="00FD29A6">
        <w:t xml:space="preserve"> </w:t>
      </w:r>
      <w:r w:rsidR="0068420A" w:rsidRPr="00D3221E">
        <w:t>лицам,</w:t>
      </w:r>
      <w:r w:rsidR="0068420A" w:rsidRPr="00FD29A6">
        <w:t xml:space="preserve"> </w:t>
      </w:r>
      <w:r w:rsidR="0068420A" w:rsidRPr="00D3221E">
        <w:t xml:space="preserve">обслуживающим соревнования, </w:t>
      </w:r>
      <w:r w:rsidRPr="00D3221E">
        <w:t>соблюдать этикет соревнований</w:t>
      </w:r>
      <w:r w:rsidR="008F0A8A">
        <w:t>.</w:t>
      </w:r>
    </w:p>
    <w:p w14:paraId="76B0F7C1" w14:textId="66E8DCC0" w:rsidR="0068420A" w:rsidRPr="00FD29A6" w:rsidRDefault="0023265C" w:rsidP="009319BE">
      <w:pPr>
        <w:pStyle w:val="a3"/>
        <w:tabs>
          <w:tab w:val="left" w:pos="10051"/>
        </w:tabs>
        <w:ind w:left="0" w:firstLine="709"/>
        <w:jc w:val="both"/>
      </w:pPr>
      <w:r w:rsidRPr="00D3221E">
        <w:t>12.</w:t>
      </w:r>
      <w:r w:rsidR="00AE402A">
        <w:t> </w:t>
      </w:r>
      <w:r w:rsidR="002E5320" w:rsidRPr="00D3221E">
        <w:t>Перед началом поединка, а также после объявления результата о</w:t>
      </w:r>
      <w:r w:rsidR="0068420A" w:rsidRPr="00D3221E">
        <w:t>бмен</w:t>
      </w:r>
      <w:r w:rsidR="002E5320" w:rsidRPr="00D3221E">
        <w:t>я</w:t>
      </w:r>
      <w:r w:rsidR="0068420A" w:rsidRPr="00D3221E">
        <w:t>ться</w:t>
      </w:r>
      <w:r w:rsidR="0068420A" w:rsidRPr="00FD29A6">
        <w:t xml:space="preserve"> </w:t>
      </w:r>
      <w:r w:rsidR="0068420A" w:rsidRPr="00D3221E">
        <w:t>с</w:t>
      </w:r>
      <w:r w:rsidR="0068420A" w:rsidRPr="00FD29A6">
        <w:t xml:space="preserve"> </w:t>
      </w:r>
      <w:r w:rsidR="0068420A" w:rsidRPr="00D3221E">
        <w:t>соперник</w:t>
      </w:r>
      <w:r w:rsidR="002E5320" w:rsidRPr="00D3221E">
        <w:t>ом</w:t>
      </w:r>
      <w:r w:rsidR="0068420A" w:rsidRPr="00FD29A6">
        <w:t xml:space="preserve"> </w:t>
      </w:r>
      <w:r w:rsidR="0068420A" w:rsidRPr="00D3221E">
        <w:t>рукопожатием</w:t>
      </w:r>
      <w:r w:rsidR="0068420A" w:rsidRPr="00FD29A6">
        <w:t>.</w:t>
      </w:r>
    </w:p>
    <w:p w14:paraId="4380552E" w14:textId="3EEC272B" w:rsidR="0023265C" w:rsidRPr="00D3221E" w:rsidRDefault="0023265C" w:rsidP="009319BE">
      <w:pPr>
        <w:pStyle w:val="a3"/>
        <w:tabs>
          <w:tab w:val="left" w:pos="10051"/>
        </w:tabs>
        <w:ind w:left="0" w:firstLine="709"/>
        <w:jc w:val="both"/>
      </w:pPr>
      <w:r w:rsidRPr="00D3221E">
        <w:t xml:space="preserve">При нарушении любого из указанных пунктов, спортсмен, </w:t>
      </w:r>
      <w:r w:rsidR="00B371F8" w:rsidRPr="00D3221E">
        <w:t>может быть,</w:t>
      </w:r>
      <w:r w:rsidRPr="00D3221E">
        <w:t xml:space="preserve"> не допущен к соревнованиям, поединку или может быть снят с соревнований.</w:t>
      </w:r>
    </w:p>
    <w:p w14:paraId="7E1DA909" w14:textId="01AD0593" w:rsidR="0068420A" w:rsidRPr="00A22E08" w:rsidRDefault="0023265C" w:rsidP="009319BE">
      <w:pPr>
        <w:pStyle w:val="a3"/>
        <w:tabs>
          <w:tab w:val="left" w:pos="10051"/>
        </w:tabs>
        <w:ind w:left="0" w:firstLine="709"/>
        <w:jc w:val="both"/>
      </w:pPr>
      <w:r w:rsidRPr="00A22E08">
        <w:t>Спортсмен</w:t>
      </w:r>
      <w:r w:rsidR="0068420A" w:rsidRPr="00A22E08">
        <w:t xml:space="preserve"> имеет право:</w:t>
      </w:r>
    </w:p>
    <w:p w14:paraId="52EACAE9" w14:textId="1021FAA1" w:rsidR="0068420A" w:rsidRPr="00D3221E" w:rsidRDefault="0023265C" w:rsidP="009319BE">
      <w:pPr>
        <w:pStyle w:val="a3"/>
        <w:tabs>
          <w:tab w:val="left" w:pos="10051"/>
        </w:tabs>
        <w:ind w:left="0" w:firstLine="709"/>
        <w:jc w:val="both"/>
      </w:pPr>
      <w:r w:rsidRPr="00D3221E">
        <w:t>1.</w:t>
      </w:r>
      <w:r w:rsidR="00AE402A">
        <w:t> </w:t>
      </w:r>
      <w:r w:rsidRPr="00D3221E">
        <w:t>С</w:t>
      </w:r>
      <w:r w:rsidR="0068420A" w:rsidRPr="00D3221E">
        <w:t>воевременно получать информацию о ходе соревнований, составе пар, изменениях в программе соревнований</w:t>
      </w:r>
      <w:r w:rsidR="008F0A8A">
        <w:t>.</w:t>
      </w:r>
    </w:p>
    <w:p w14:paraId="2B953DEC" w14:textId="4E63E189" w:rsidR="002E5320" w:rsidRPr="00D3221E" w:rsidRDefault="002E5320" w:rsidP="009319BE">
      <w:pPr>
        <w:pStyle w:val="a3"/>
        <w:tabs>
          <w:tab w:val="left" w:pos="10051"/>
        </w:tabs>
        <w:ind w:left="0" w:firstLine="709"/>
        <w:jc w:val="both"/>
      </w:pPr>
      <w:bookmarkStart w:id="5" w:name="_Hlk160446212"/>
      <w:r w:rsidRPr="00D3221E">
        <w:t>2.</w:t>
      </w:r>
      <w:r w:rsidR="00AE402A">
        <w:t> </w:t>
      </w:r>
      <w:r w:rsidRPr="00D3221E">
        <w:t>Д</w:t>
      </w:r>
      <w:r w:rsidR="0068420A" w:rsidRPr="00D3221E">
        <w:t>о</w:t>
      </w:r>
      <w:r w:rsidRPr="00D3221E">
        <w:t xml:space="preserve"> и после</w:t>
      </w:r>
      <w:r w:rsidR="0068420A" w:rsidRPr="00D3221E">
        <w:t xml:space="preserve"> поединка, во время перерыва между раундами, пользоваться помощью секунданта</w:t>
      </w:r>
      <w:r w:rsidR="008F0A8A">
        <w:t>.</w:t>
      </w:r>
    </w:p>
    <w:bookmarkEnd w:id="5"/>
    <w:p w14:paraId="7F87CBEF" w14:textId="74C80208" w:rsidR="00025E9A" w:rsidRPr="00D3221E" w:rsidRDefault="002E5320" w:rsidP="009319BE">
      <w:pPr>
        <w:pStyle w:val="a3"/>
        <w:tabs>
          <w:tab w:val="left" w:pos="10051"/>
        </w:tabs>
        <w:ind w:left="0" w:firstLine="709"/>
        <w:jc w:val="both"/>
      </w:pPr>
      <w:r w:rsidRPr="00D3221E">
        <w:t>3.</w:t>
      </w:r>
      <w:r w:rsidR="007520F8" w:rsidRPr="00D3221E">
        <w:t xml:space="preserve"> В</w:t>
      </w:r>
      <w:r w:rsidR="00025E9A" w:rsidRPr="00D3221E">
        <w:t xml:space="preserve"> случае получения травмы, обращаться к врачу соревнований для получения медицинской помощи</w:t>
      </w:r>
      <w:r w:rsidR="008F0A8A">
        <w:t>.</w:t>
      </w:r>
    </w:p>
    <w:p w14:paraId="150EE784" w14:textId="5C77008D" w:rsidR="0068420A" w:rsidRPr="00D3221E" w:rsidRDefault="002E5320" w:rsidP="009319BE">
      <w:pPr>
        <w:pStyle w:val="a3"/>
        <w:tabs>
          <w:tab w:val="left" w:pos="10051"/>
        </w:tabs>
        <w:ind w:left="0" w:firstLine="709"/>
        <w:jc w:val="both"/>
      </w:pPr>
      <w:r w:rsidRPr="00D3221E">
        <w:t>4.</w:t>
      </w:r>
      <w:r w:rsidR="00025E9A" w:rsidRPr="00D3221E">
        <w:t xml:space="preserve"> </w:t>
      </w:r>
      <w:r w:rsidRPr="00D3221E">
        <w:t>О</w:t>
      </w:r>
      <w:r w:rsidR="0068420A" w:rsidRPr="00D3221E">
        <w:t>тказаться от продолжения поединков</w:t>
      </w:r>
      <w:r w:rsidR="008F0A8A">
        <w:t>.</w:t>
      </w:r>
    </w:p>
    <w:p w14:paraId="77D475F0" w14:textId="5682E57C" w:rsidR="0068420A" w:rsidRPr="00D3221E" w:rsidRDefault="002E5320" w:rsidP="009319BE">
      <w:pPr>
        <w:pStyle w:val="a3"/>
        <w:tabs>
          <w:tab w:val="left" w:pos="10051"/>
        </w:tabs>
        <w:ind w:left="0" w:firstLine="709"/>
        <w:jc w:val="both"/>
      </w:pPr>
      <w:r w:rsidRPr="00D3221E">
        <w:t>5.</w:t>
      </w:r>
      <w:r w:rsidR="00AE402A">
        <w:t> </w:t>
      </w:r>
      <w:r w:rsidRPr="00D3221E">
        <w:t>О</w:t>
      </w:r>
      <w:r w:rsidR="0068420A" w:rsidRPr="00D3221E">
        <w:t xml:space="preserve">бращаться в судейскую коллегию через секунданта и/или </w:t>
      </w:r>
      <w:r w:rsidRPr="00D3221E">
        <w:t xml:space="preserve">официального </w:t>
      </w:r>
      <w:r w:rsidR="0068420A" w:rsidRPr="00D3221E">
        <w:t>представителя команды.</w:t>
      </w:r>
    </w:p>
    <w:p w14:paraId="3DF2B7D1" w14:textId="77777777" w:rsidR="00025E9A" w:rsidRDefault="00025E9A" w:rsidP="009319BE">
      <w:pPr>
        <w:pStyle w:val="a3"/>
        <w:tabs>
          <w:tab w:val="left" w:pos="10051"/>
        </w:tabs>
        <w:ind w:left="0" w:firstLine="709"/>
        <w:jc w:val="both"/>
      </w:pPr>
    </w:p>
    <w:p w14:paraId="4EB82B2D" w14:textId="77777777" w:rsidR="008F77D4" w:rsidRPr="00D3221E" w:rsidRDefault="008F77D4" w:rsidP="009319BE">
      <w:pPr>
        <w:pStyle w:val="a3"/>
        <w:tabs>
          <w:tab w:val="left" w:pos="10051"/>
        </w:tabs>
        <w:ind w:left="0" w:firstLine="709"/>
        <w:jc w:val="both"/>
      </w:pPr>
    </w:p>
    <w:p w14:paraId="2F345F97" w14:textId="2FAEE8B9" w:rsidR="00025E9A" w:rsidRDefault="00560976" w:rsidP="004C41F3">
      <w:pPr>
        <w:pStyle w:val="2"/>
        <w:numPr>
          <w:ilvl w:val="0"/>
          <w:numId w:val="27"/>
        </w:numPr>
        <w:jc w:val="center"/>
      </w:pPr>
      <w:r w:rsidRPr="00D3221E">
        <w:lastRenderedPageBreak/>
        <w:t>Права и обязанности п</w:t>
      </w:r>
      <w:r w:rsidR="00025E9A" w:rsidRPr="00D3221E">
        <w:t>редставител</w:t>
      </w:r>
      <w:r w:rsidRPr="00D3221E">
        <w:t>ей</w:t>
      </w:r>
      <w:r w:rsidR="00025E9A" w:rsidRPr="00D3221E">
        <w:t xml:space="preserve"> команд</w:t>
      </w:r>
    </w:p>
    <w:p w14:paraId="35827974" w14:textId="77777777" w:rsidR="008F77D4" w:rsidRDefault="008F77D4" w:rsidP="008F77D4">
      <w:pPr>
        <w:pStyle w:val="2"/>
        <w:ind w:left="933"/>
      </w:pPr>
    </w:p>
    <w:p w14:paraId="5F2A051F" w14:textId="27C30929" w:rsidR="00025E9A" w:rsidRPr="00D3221E" w:rsidRDefault="00025E9A" w:rsidP="009319BE">
      <w:pPr>
        <w:tabs>
          <w:tab w:val="left" w:pos="1276"/>
          <w:tab w:val="left" w:pos="10051"/>
        </w:tabs>
        <w:ind w:firstLine="709"/>
        <w:jc w:val="both"/>
        <w:rPr>
          <w:sz w:val="28"/>
          <w:szCs w:val="28"/>
        </w:rPr>
      </w:pPr>
      <w:r w:rsidRPr="00D3221E">
        <w:rPr>
          <w:sz w:val="28"/>
          <w:szCs w:val="28"/>
        </w:rPr>
        <w:t xml:space="preserve">Официальный представитель команды является посредником между судейской коллегией и </w:t>
      </w:r>
      <w:r w:rsidR="00680534" w:rsidRPr="00D3221E">
        <w:rPr>
          <w:sz w:val="28"/>
          <w:szCs w:val="28"/>
        </w:rPr>
        <w:t>спортсменами (тренерами) команды</w:t>
      </w:r>
      <w:r w:rsidRPr="00D3221E">
        <w:rPr>
          <w:sz w:val="28"/>
          <w:szCs w:val="28"/>
        </w:rPr>
        <w:t xml:space="preserve">. Он несет ответственность за </w:t>
      </w:r>
      <w:r w:rsidR="00680534" w:rsidRPr="00D3221E">
        <w:rPr>
          <w:sz w:val="28"/>
          <w:szCs w:val="28"/>
        </w:rPr>
        <w:t>дисциплину участников команды. Представителем может быть люб</w:t>
      </w:r>
      <w:r w:rsidR="00350127" w:rsidRPr="00D3221E">
        <w:rPr>
          <w:sz w:val="28"/>
          <w:szCs w:val="28"/>
        </w:rPr>
        <w:t>ой</w:t>
      </w:r>
      <w:r w:rsidR="00680534" w:rsidRPr="00D3221E">
        <w:rPr>
          <w:sz w:val="28"/>
          <w:szCs w:val="28"/>
        </w:rPr>
        <w:t xml:space="preserve"> </w:t>
      </w:r>
      <w:r w:rsidR="00350127" w:rsidRPr="00D3221E">
        <w:rPr>
          <w:sz w:val="28"/>
          <w:szCs w:val="28"/>
        </w:rPr>
        <w:t>тренер из состава О</w:t>
      </w:r>
      <w:r w:rsidR="00F7454C" w:rsidRPr="00D3221E">
        <w:rPr>
          <w:sz w:val="28"/>
          <w:szCs w:val="28"/>
        </w:rPr>
        <w:t>СФ</w:t>
      </w:r>
      <w:r w:rsidR="00680534" w:rsidRPr="00D3221E">
        <w:rPr>
          <w:sz w:val="28"/>
          <w:szCs w:val="28"/>
        </w:rPr>
        <w:t>, уполномоченны</w:t>
      </w:r>
      <w:r w:rsidR="00350127" w:rsidRPr="00D3221E">
        <w:rPr>
          <w:sz w:val="28"/>
          <w:szCs w:val="28"/>
        </w:rPr>
        <w:t>й</w:t>
      </w:r>
      <w:r w:rsidR="00680534" w:rsidRPr="00D3221E">
        <w:rPr>
          <w:sz w:val="28"/>
          <w:szCs w:val="28"/>
        </w:rPr>
        <w:t xml:space="preserve"> </w:t>
      </w:r>
      <w:r w:rsidR="00350127" w:rsidRPr="00D3221E">
        <w:rPr>
          <w:sz w:val="28"/>
          <w:szCs w:val="28"/>
        </w:rPr>
        <w:t>РСФ</w:t>
      </w:r>
      <w:r w:rsidR="00680534" w:rsidRPr="00D3221E">
        <w:rPr>
          <w:sz w:val="28"/>
          <w:szCs w:val="28"/>
        </w:rPr>
        <w:t>, заявившей спортсмена/команду</w:t>
      </w:r>
      <w:r w:rsidR="006A6DCB" w:rsidRPr="00D3221E">
        <w:rPr>
          <w:sz w:val="28"/>
          <w:szCs w:val="28"/>
        </w:rPr>
        <w:t>.</w:t>
      </w:r>
    </w:p>
    <w:p w14:paraId="6A1370EB" w14:textId="77777777" w:rsidR="00025E9A" w:rsidRPr="00A22E08" w:rsidRDefault="00025E9A" w:rsidP="009319BE">
      <w:pPr>
        <w:pStyle w:val="a5"/>
        <w:tabs>
          <w:tab w:val="left" w:pos="1202"/>
          <w:tab w:val="left" w:pos="10051"/>
        </w:tabs>
        <w:spacing w:before="1"/>
        <w:ind w:left="0" w:firstLine="709"/>
        <w:rPr>
          <w:sz w:val="28"/>
          <w:szCs w:val="28"/>
        </w:rPr>
      </w:pPr>
      <w:r w:rsidRPr="00A22E08">
        <w:rPr>
          <w:sz w:val="28"/>
          <w:szCs w:val="28"/>
        </w:rPr>
        <w:t>Представитель</w:t>
      </w:r>
      <w:r w:rsidRPr="00A22E08">
        <w:rPr>
          <w:spacing w:val="-9"/>
          <w:sz w:val="28"/>
          <w:szCs w:val="28"/>
        </w:rPr>
        <w:t xml:space="preserve"> </w:t>
      </w:r>
      <w:r w:rsidRPr="00A22E08">
        <w:rPr>
          <w:sz w:val="28"/>
          <w:szCs w:val="28"/>
        </w:rPr>
        <w:t>команды</w:t>
      </w:r>
      <w:r w:rsidRPr="00A22E08">
        <w:rPr>
          <w:spacing w:val="-8"/>
          <w:sz w:val="28"/>
          <w:szCs w:val="28"/>
        </w:rPr>
        <w:t xml:space="preserve"> </w:t>
      </w:r>
      <w:r w:rsidRPr="00A22E08">
        <w:rPr>
          <w:spacing w:val="-2"/>
          <w:sz w:val="28"/>
          <w:szCs w:val="28"/>
        </w:rPr>
        <w:t>обязан:</w:t>
      </w:r>
    </w:p>
    <w:p w14:paraId="06DFCE7A" w14:textId="1DC89C3C" w:rsidR="00025E9A" w:rsidRPr="00D3221E" w:rsidRDefault="00B371F8" w:rsidP="009319BE">
      <w:pPr>
        <w:pStyle w:val="a3"/>
        <w:tabs>
          <w:tab w:val="left" w:pos="851"/>
          <w:tab w:val="left" w:pos="10051"/>
        </w:tabs>
        <w:ind w:left="0"/>
        <w:jc w:val="both"/>
        <w:rPr>
          <w:spacing w:val="40"/>
        </w:rPr>
      </w:pPr>
      <w:r>
        <w:t xml:space="preserve">          </w:t>
      </w:r>
      <w:r w:rsidR="007776F6">
        <w:t>1</w:t>
      </w:r>
      <w:r w:rsidR="00680534" w:rsidRPr="00D3221E">
        <w:t>.</w:t>
      </w:r>
      <w:r w:rsidR="00AE402A">
        <w:t> </w:t>
      </w:r>
      <w:r w:rsidR="00680534" w:rsidRPr="00D3221E">
        <w:t>Знать и строго соблюдать</w:t>
      </w:r>
      <w:r w:rsidR="00025E9A" w:rsidRPr="00D3221E">
        <w:t xml:space="preserve"> настоящие Правила, Положение и программу соревнований</w:t>
      </w:r>
      <w:r w:rsidR="008F0A8A">
        <w:t>.</w:t>
      </w:r>
      <w:r w:rsidR="008F0A8A" w:rsidRPr="00D3221E">
        <w:rPr>
          <w:spacing w:val="40"/>
        </w:rPr>
        <w:t xml:space="preserve"> </w:t>
      </w:r>
    </w:p>
    <w:p w14:paraId="5300CF66" w14:textId="4696965A" w:rsidR="00025E9A" w:rsidRPr="00D3221E" w:rsidRDefault="00B371F8" w:rsidP="009319BE">
      <w:pPr>
        <w:pStyle w:val="a3"/>
        <w:tabs>
          <w:tab w:val="left" w:pos="851"/>
          <w:tab w:val="left" w:pos="10051"/>
        </w:tabs>
        <w:ind w:left="0"/>
        <w:jc w:val="both"/>
      </w:pPr>
      <w:r>
        <w:t xml:space="preserve">          </w:t>
      </w:r>
      <w:r w:rsidR="00680534" w:rsidRPr="00D3221E">
        <w:t>2. Б</w:t>
      </w:r>
      <w:r w:rsidR="00025E9A" w:rsidRPr="00D3221E">
        <w:t>ыть</w:t>
      </w:r>
      <w:r w:rsidR="00025E9A" w:rsidRPr="00B371F8">
        <w:t xml:space="preserve"> </w:t>
      </w:r>
      <w:r w:rsidR="00680534" w:rsidRPr="00D3221E">
        <w:t>опрятным</w:t>
      </w:r>
      <w:r w:rsidR="00025E9A" w:rsidRPr="00B371F8">
        <w:t xml:space="preserve"> </w:t>
      </w:r>
      <w:r w:rsidR="00025E9A" w:rsidRPr="00D3221E">
        <w:t>(официальный</w:t>
      </w:r>
      <w:r w:rsidR="00025E9A" w:rsidRPr="00B371F8">
        <w:t xml:space="preserve"> </w:t>
      </w:r>
      <w:r w:rsidR="00025E9A" w:rsidRPr="00D3221E">
        <w:t>стиль</w:t>
      </w:r>
      <w:r w:rsidR="00025E9A" w:rsidRPr="00B371F8">
        <w:t xml:space="preserve"> </w:t>
      </w:r>
      <w:r w:rsidR="00025E9A" w:rsidRPr="00D3221E">
        <w:t>одежды или</w:t>
      </w:r>
      <w:r w:rsidR="00575659" w:rsidRPr="00D3221E">
        <w:t xml:space="preserve"> </w:t>
      </w:r>
      <w:r w:rsidR="00025E9A" w:rsidRPr="00B371F8">
        <w:t>спортивный</w:t>
      </w:r>
    </w:p>
    <w:p w14:paraId="398AEFCF" w14:textId="0F23331E" w:rsidR="00680534" w:rsidRPr="00D3221E" w:rsidRDefault="00025E9A" w:rsidP="009319BE">
      <w:pPr>
        <w:pStyle w:val="a3"/>
        <w:tabs>
          <w:tab w:val="left" w:pos="851"/>
          <w:tab w:val="left" w:pos="10049"/>
        </w:tabs>
        <w:ind w:left="0"/>
        <w:jc w:val="both"/>
      </w:pPr>
      <w:r w:rsidRPr="00D3221E">
        <w:t>костюм своей</w:t>
      </w:r>
      <w:r w:rsidRPr="00B371F8">
        <w:t xml:space="preserve"> </w:t>
      </w:r>
      <w:r w:rsidRPr="00D3221E">
        <w:t>команды</w:t>
      </w:r>
      <w:r w:rsidR="008F0A8A" w:rsidRPr="00D3221E">
        <w:t>)</w:t>
      </w:r>
      <w:r w:rsidR="008F0A8A">
        <w:t>.</w:t>
      </w:r>
    </w:p>
    <w:p w14:paraId="612154EB" w14:textId="2F84953B" w:rsidR="00025E9A" w:rsidRPr="00D3221E" w:rsidRDefault="00575659" w:rsidP="009319BE">
      <w:pPr>
        <w:pStyle w:val="a3"/>
        <w:tabs>
          <w:tab w:val="left" w:pos="716"/>
          <w:tab w:val="left" w:pos="2846"/>
          <w:tab w:val="left" w:pos="3400"/>
          <w:tab w:val="left" w:pos="5100"/>
          <w:tab w:val="left" w:pos="6699"/>
          <w:tab w:val="left" w:pos="8209"/>
          <w:tab w:val="left" w:pos="10049"/>
        </w:tabs>
        <w:ind w:left="0" w:firstLine="709"/>
        <w:jc w:val="both"/>
      </w:pPr>
      <w:r w:rsidRPr="00D3221E">
        <w:t>3. С</w:t>
      </w:r>
      <w:r w:rsidR="00025E9A" w:rsidRPr="00D3221E">
        <w:t>воевременно подать в комиссию по</w:t>
      </w:r>
      <w:r w:rsidR="00025E9A" w:rsidRPr="00D3221E">
        <w:rPr>
          <w:spacing w:val="35"/>
        </w:rPr>
        <w:t xml:space="preserve"> </w:t>
      </w:r>
      <w:r w:rsidR="00025E9A" w:rsidRPr="00D3221E">
        <w:t xml:space="preserve">допуску </w:t>
      </w:r>
      <w:r w:rsidRPr="00D3221E">
        <w:t>з</w:t>
      </w:r>
      <w:r w:rsidR="00025E9A" w:rsidRPr="00D3221E">
        <w:t>аявку</w:t>
      </w:r>
      <w:r w:rsidR="00025E9A" w:rsidRPr="00D3221E">
        <w:rPr>
          <w:spacing w:val="-1"/>
        </w:rPr>
        <w:t xml:space="preserve"> </w:t>
      </w:r>
      <w:r w:rsidR="00025E9A" w:rsidRPr="00D3221E">
        <w:t>на участие в</w:t>
      </w:r>
      <w:r w:rsidR="00025E9A" w:rsidRPr="00D3221E">
        <w:rPr>
          <w:spacing w:val="-2"/>
        </w:rPr>
        <w:t xml:space="preserve"> </w:t>
      </w:r>
      <w:r w:rsidR="00025E9A" w:rsidRPr="00D3221E">
        <w:t>соревнованиях и другие, оговоренные в</w:t>
      </w:r>
      <w:r w:rsidR="00025E9A" w:rsidRPr="00D3221E">
        <w:rPr>
          <w:spacing w:val="-1"/>
        </w:rPr>
        <w:t xml:space="preserve"> Положении</w:t>
      </w:r>
      <w:r w:rsidR="00025E9A" w:rsidRPr="00D3221E">
        <w:t xml:space="preserve">, документы; </w:t>
      </w:r>
    </w:p>
    <w:p w14:paraId="56C3A58B" w14:textId="7ADE3F2D" w:rsidR="00025E9A" w:rsidRPr="00D3221E" w:rsidRDefault="00A500D4" w:rsidP="009319BE">
      <w:pPr>
        <w:pStyle w:val="a3"/>
        <w:tabs>
          <w:tab w:val="left" w:pos="716"/>
          <w:tab w:val="left" w:pos="2846"/>
          <w:tab w:val="left" w:pos="3400"/>
          <w:tab w:val="left" w:pos="5100"/>
          <w:tab w:val="left" w:pos="6699"/>
          <w:tab w:val="left" w:pos="8209"/>
          <w:tab w:val="left" w:pos="9579"/>
          <w:tab w:val="left" w:pos="10051"/>
        </w:tabs>
        <w:ind w:left="0" w:firstLine="709"/>
        <w:jc w:val="both"/>
      </w:pPr>
      <w:r>
        <w:rPr>
          <w:spacing w:val="-6"/>
        </w:rPr>
        <w:t>4. </w:t>
      </w:r>
      <w:r w:rsidR="00575659" w:rsidRPr="00D3221E">
        <w:rPr>
          <w:spacing w:val="-6"/>
        </w:rPr>
        <w:t>П</w:t>
      </w:r>
      <w:r w:rsidR="00025E9A" w:rsidRPr="00D3221E">
        <w:rPr>
          <w:spacing w:val="-2"/>
        </w:rPr>
        <w:t xml:space="preserve">рисутствовать </w:t>
      </w:r>
      <w:r w:rsidR="00025E9A" w:rsidRPr="00D3221E">
        <w:rPr>
          <w:spacing w:val="-6"/>
        </w:rPr>
        <w:t xml:space="preserve">на </w:t>
      </w:r>
      <w:r w:rsidR="00025E9A" w:rsidRPr="00D3221E">
        <w:rPr>
          <w:spacing w:val="-2"/>
        </w:rPr>
        <w:t xml:space="preserve">совместных заседаниях судейской коллегии </w:t>
      </w:r>
      <w:r w:rsidR="00025E9A" w:rsidRPr="00D3221E">
        <w:rPr>
          <w:spacing w:val="-10"/>
        </w:rPr>
        <w:t xml:space="preserve">с </w:t>
      </w:r>
      <w:r w:rsidR="00025E9A" w:rsidRPr="00D3221E">
        <w:t>представителями</w:t>
      </w:r>
      <w:r w:rsidR="00025E9A" w:rsidRPr="00D3221E">
        <w:rPr>
          <w:spacing w:val="-9"/>
        </w:rPr>
        <w:t xml:space="preserve"> </w:t>
      </w:r>
      <w:r w:rsidR="00025E9A" w:rsidRPr="00D3221E">
        <w:rPr>
          <w:spacing w:val="-2"/>
        </w:rPr>
        <w:t>команд</w:t>
      </w:r>
      <w:r w:rsidR="008F0A8A">
        <w:rPr>
          <w:spacing w:val="-2"/>
        </w:rPr>
        <w:t>.</w:t>
      </w:r>
    </w:p>
    <w:p w14:paraId="2AB2AE19" w14:textId="0AE17964" w:rsidR="00025E9A" w:rsidRPr="00D3221E" w:rsidRDefault="00A500D4" w:rsidP="009319BE">
      <w:pPr>
        <w:pStyle w:val="a3"/>
        <w:tabs>
          <w:tab w:val="left" w:pos="10051"/>
        </w:tabs>
        <w:ind w:left="0" w:firstLine="709"/>
        <w:jc w:val="both"/>
      </w:pPr>
      <w:r>
        <w:t>5. </w:t>
      </w:r>
      <w:r w:rsidR="00575659" w:rsidRPr="00D3221E">
        <w:t xml:space="preserve">Оперативно </w:t>
      </w:r>
      <w:r w:rsidR="00025E9A" w:rsidRPr="00D3221E">
        <w:t>информировать</w:t>
      </w:r>
      <w:r w:rsidR="00025E9A" w:rsidRPr="00D3221E">
        <w:rPr>
          <w:spacing w:val="-6"/>
        </w:rPr>
        <w:t xml:space="preserve"> </w:t>
      </w:r>
      <w:r w:rsidR="00025E9A" w:rsidRPr="00D3221E">
        <w:t>участников</w:t>
      </w:r>
      <w:r w:rsidR="00025E9A" w:rsidRPr="00D3221E">
        <w:rPr>
          <w:spacing w:val="-6"/>
        </w:rPr>
        <w:t xml:space="preserve"> </w:t>
      </w:r>
      <w:r w:rsidR="00025E9A" w:rsidRPr="00D3221E">
        <w:t>своей</w:t>
      </w:r>
      <w:r w:rsidR="00025E9A" w:rsidRPr="00D3221E">
        <w:rPr>
          <w:spacing w:val="-3"/>
        </w:rPr>
        <w:t xml:space="preserve"> </w:t>
      </w:r>
      <w:r w:rsidR="00025E9A" w:rsidRPr="00D3221E">
        <w:t>команды</w:t>
      </w:r>
      <w:r w:rsidR="00025E9A" w:rsidRPr="00D3221E">
        <w:rPr>
          <w:spacing w:val="-7"/>
        </w:rPr>
        <w:t xml:space="preserve"> </w:t>
      </w:r>
      <w:r w:rsidR="00025E9A" w:rsidRPr="00D3221E">
        <w:t>о</w:t>
      </w:r>
      <w:r w:rsidR="00025E9A" w:rsidRPr="00D3221E">
        <w:rPr>
          <w:spacing w:val="-3"/>
        </w:rPr>
        <w:t xml:space="preserve"> </w:t>
      </w:r>
      <w:r w:rsidR="00025E9A" w:rsidRPr="00D3221E">
        <w:t>решениях</w:t>
      </w:r>
      <w:r w:rsidR="00025E9A" w:rsidRPr="00D3221E">
        <w:rPr>
          <w:spacing w:val="-3"/>
        </w:rPr>
        <w:t xml:space="preserve"> </w:t>
      </w:r>
      <w:r w:rsidR="00025E9A" w:rsidRPr="00D3221E">
        <w:t>судейской</w:t>
      </w:r>
      <w:r w:rsidR="00025E9A" w:rsidRPr="00D3221E">
        <w:rPr>
          <w:spacing w:val="-4"/>
        </w:rPr>
        <w:t xml:space="preserve"> </w:t>
      </w:r>
      <w:r w:rsidR="00025E9A" w:rsidRPr="00D3221E">
        <w:t>коллегии</w:t>
      </w:r>
      <w:r w:rsidR="008F0A8A">
        <w:t>.</w:t>
      </w:r>
    </w:p>
    <w:p w14:paraId="23CDBE70" w14:textId="28163A61" w:rsidR="00025E9A" w:rsidRPr="00D3221E" w:rsidRDefault="00B371F8" w:rsidP="009319BE">
      <w:pPr>
        <w:pStyle w:val="a3"/>
        <w:tabs>
          <w:tab w:val="left" w:pos="10051"/>
        </w:tabs>
        <w:ind w:left="0"/>
        <w:jc w:val="both"/>
      </w:pPr>
      <w:r>
        <w:t xml:space="preserve">          </w:t>
      </w:r>
      <w:r w:rsidR="00575659" w:rsidRPr="00D3221E">
        <w:t>6.</w:t>
      </w:r>
      <w:r w:rsidR="0046746C">
        <w:t> </w:t>
      </w:r>
      <w:r w:rsidR="00575659" w:rsidRPr="00D3221E">
        <w:t>О</w:t>
      </w:r>
      <w:r w:rsidR="00025E9A" w:rsidRPr="00D3221E">
        <w:t>беспечивать своевременную явку участников к месту соревнований</w:t>
      </w:r>
      <w:r w:rsidR="008F0A8A">
        <w:t>.</w:t>
      </w:r>
    </w:p>
    <w:p w14:paraId="270FA1DC" w14:textId="77CA7620" w:rsidR="00025E9A" w:rsidRPr="00D3221E" w:rsidRDefault="00575659" w:rsidP="009319BE">
      <w:pPr>
        <w:pStyle w:val="a3"/>
        <w:tabs>
          <w:tab w:val="left" w:pos="10051"/>
        </w:tabs>
        <w:ind w:left="0" w:firstLine="709"/>
        <w:jc w:val="both"/>
      </w:pPr>
      <w:r w:rsidRPr="00D3221E">
        <w:t>7. Н</w:t>
      </w:r>
      <w:r w:rsidR="00025E9A" w:rsidRPr="00D3221E">
        <w:t>аходиться на месте, специально отведенном для представителей, до окончания участия в соревнованиях членов его команды и покидать его только с разрешения главного судьи соревнований</w:t>
      </w:r>
      <w:r w:rsidR="008F0A8A">
        <w:t>.</w:t>
      </w:r>
    </w:p>
    <w:p w14:paraId="6CC84A78" w14:textId="33FFCFA3" w:rsidR="008D18EE" w:rsidRPr="00A22E08" w:rsidRDefault="008D18EE" w:rsidP="009319BE">
      <w:pPr>
        <w:pStyle w:val="a3"/>
        <w:tabs>
          <w:tab w:val="left" w:pos="10051"/>
        </w:tabs>
        <w:ind w:left="0" w:firstLine="709"/>
        <w:jc w:val="both"/>
      </w:pPr>
      <w:r w:rsidRPr="00A22E08">
        <w:t xml:space="preserve">Представитель команды выполняет следующие функции: </w:t>
      </w:r>
    </w:p>
    <w:p w14:paraId="4EE2985B" w14:textId="124DAA3A" w:rsidR="008D18EE" w:rsidRPr="00D3221E" w:rsidRDefault="008D18EE" w:rsidP="009319BE">
      <w:pPr>
        <w:pStyle w:val="a3"/>
        <w:tabs>
          <w:tab w:val="left" w:pos="10051"/>
        </w:tabs>
        <w:ind w:left="0" w:firstLine="709"/>
        <w:jc w:val="both"/>
      </w:pPr>
      <w:r w:rsidRPr="00D3221E">
        <w:t>1. Участвует в проведении жеребьевки</w:t>
      </w:r>
      <w:r w:rsidR="008F0A8A">
        <w:t>.</w:t>
      </w:r>
    </w:p>
    <w:p w14:paraId="144B4994" w14:textId="48882738" w:rsidR="008D18EE" w:rsidRPr="00D3221E" w:rsidRDefault="008D18EE" w:rsidP="009319BE">
      <w:pPr>
        <w:pStyle w:val="a3"/>
        <w:tabs>
          <w:tab w:val="left" w:pos="10051"/>
        </w:tabs>
        <w:ind w:left="0" w:firstLine="709"/>
        <w:jc w:val="both"/>
      </w:pPr>
      <w:r w:rsidRPr="00D3221E">
        <w:t>2.</w:t>
      </w:r>
      <w:r w:rsidR="00AE402A">
        <w:t> </w:t>
      </w:r>
      <w:r w:rsidRPr="00D3221E">
        <w:t>Участвует в работе совместных совещаний с судьями, где может выражать замечания к работе судей только на основании конкретных положений Правил соревнований</w:t>
      </w:r>
      <w:r w:rsidR="008F0A8A">
        <w:t>.</w:t>
      </w:r>
    </w:p>
    <w:p w14:paraId="48948649" w14:textId="2C1DE5D0" w:rsidR="008D18EE" w:rsidRPr="00D3221E" w:rsidRDefault="0046746C" w:rsidP="00AE402A">
      <w:pPr>
        <w:pStyle w:val="a3"/>
        <w:tabs>
          <w:tab w:val="left" w:pos="10051"/>
        </w:tabs>
        <w:ind w:left="0" w:firstLine="709"/>
        <w:jc w:val="both"/>
      </w:pPr>
      <w:r>
        <w:t>3. </w:t>
      </w:r>
      <w:r w:rsidR="008D18EE" w:rsidRPr="00D3221E">
        <w:t>Несет ответственность за дисциплину участников команды и обеспечивает своевременную явку их на соревнования</w:t>
      </w:r>
      <w:r w:rsidR="008F0A8A">
        <w:t>.</w:t>
      </w:r>
      <w:r w:rsidR="008F0A8A" w:rsidRPr="00D3221E">
        <w:t xml:space="preserve"> </w:t>
      </w:r>
    </w:p>
    <w:p w14:paraId="4184E756" w14:textId="12062E2A" w:rsidR="008D18EE" w:rsidRPr="00D3221E" w:rsidRDefault="008D18EE" w:rsidP="00064A65">
      <w:pPr>
        <w:pStyle w:val="a3"/>
        <w:tabs>
          <w:tab w:val="left" w:pos="10051"/>
        </w:tabs>
        <w:ind w:left="0" w:firstLine="709"/>
        <w:jc w:val="both"/>
      </w:pPr>
      <w:r w:rsidRPr="00D3221E">
        <w:t>4. Подает обоснованные настоящими Правилами заявления (протесты) с обязательной ссылкой на пункты настоящих Правил, которые были нарушены</w:t>
      </w:r>
      <w:r w:rsidR="008F0A8A">
        <w:t>.</w:t>
      </w:r>
    </w:p>
    <w:p w14:paraId="502A76A9" w14:textId="283F9844" w:rsidR="008D18EE" w:rsidRPr="00D3221E" w:rsidRDefault="008D18EE" w:rsidP="009319BE">
      <w:pPr>
        <w:pStyle w:val="a3"/>
        <w:tabs>
          <w:tab w:val="left" w:pos="1410"/>
          <w:tab w:val="left" w:pos="2365"/>
          <w:tab w:val="left" w:pos="4190"/>
          <w:tab w:val="left" w:pos="4734"/>
          <w:tab w:val="left" w:pos="5545"/>
          <w:tab w:val="left" w:pos="6924"/>
          <w:tab w:val="left" w:pos="8557"/>
          <w:tab w:val="left" w:pos="8959"/>
          <w:tab w:val="left" w:pos="10051"/>
        </w:tabs>
        <w:ind w:left="0" w:firstLine="709"/>
        <w:jc w:val="both"/>
      </w:pPr>
      <w:r w:rsidRPr="00D3221E">
        <w:t xml:space="preserve">5. </w:t>
      </w:r>
      <w:r w:rsidRPr="00D3221E">
        <w:rPr>
          <w:spacing w:val="-2"/>
        </w:rPr>
        <w:t xml:space="preserve">Располагает информацией </w:t>
      </w:r>
      <w:r w:rsidRPr="00D3221E">
        <w:rPr>
          <w:spacing w:val="-6"/>
        </w:rPr>
        <w:t xml:space="preserve">по </w:t>
      </w:r>
      <w:r w:rsidRPr="00D3221E">
        <w:rPr>
          <w:spacing w:val="-4"/>
        </w:rPr>
        <w:t xml:space="preserve">всем </w:t>
      </w:r>
      <w:r w:rsidRPr="00D3221E">
        <w:rPr>
          <w:spacing w:val="-2"/>
        </w:rPr>
        <w:t xml:space="preserve">вопросам проведения </w:t>
      </w:r>
      <w:r w:rsidRPr="00D3221E">
        <w:rPr>
          <w:spacing w:val="-10"/>
        </w:rPr>
        <w:t xml:space="preserve">и </w:t>
      </w:r>
      <w:r w:rsidRPr="00D3221E">
        <w:rPr>
          <w:spacing w:val="-2"/>
        </w:rPr>
        <w:t>результатам соревнований</w:t>
      </w:r>
      <w:r w:rsidR="00305F7C">
        <w:rPr>
          <w:spacing w:val="-2"/>
        </w:rPr>
        <w:t>.</w:t>
      </w:r>
    </w:p>
    <w:p w14:paraId="178B5B81" w14:textId="3BBE5464" w:rsidR="008D18EE" w:rsidRPr="00A22E08" w:rsidRDefault="008D18EE" w:rsidP="009319BE">
      <w:pPr>
        <w:pStyle w:val="a3"/>
        <w:tabs>
          <w:tab w:val="left" w:pos="10051"/>
        </w:tabs>
        <w:ind w:left="0" w:firstLine="709"/>
        <w:jc w:val="both"/>
      </w:pPr>
      <w:r w:rsidRPr="00A22E08">
        <w:t>Представителю команды запрещается:</w:t>
      </w:r>
    </w:p>
    <w:p w14:paraId="152BA156" w14:textId="4A31ADC4" w:rsidR="00575659" w:rsidRPr="00D3221E" w:rsidRDefault="008D18EE" w:rsidP="009319BE">
      <w:pPr>
        <w:pStyle w:val="a3"/>
        <w:tabs>
          <w:tab w:val="left" w:pos="10051"/>
        </w:tabs>
        <w:ind w:left="0" w:firstLine="709"/>
        <w:jc w:val="both"/>
      </w:pPr>
      <w:r w:rsidRPr="00D3221E">
        <w:t>1.</w:t>
      </w:r>
      <w:r w:rsidR="00AE402A">
        <w:t> </w:t>
      </w:r>
      <w:r w:rsidRPr="00D3221E">
        <w:t>Вмешиваться в решения судей и лиц, проводящих соревнований, а также осуществлять действия, оскорбляющие судей.</w:t>
      </w:r>
    </w:p>
    <w:p w14:paraId="7F00D9A5" w14:textId="5B4CED0E" w:rsidR="008D18EE" w:rsidRPr="00D3221E" w:rsidRDefault="008D18EE" w:rsidP="009319BE">
      <w:pPr>
        <w:pStyle w:val="a3"/>
        <w:tabs>
          <w:tab w:val="left" w:pos="10051"/>
        </w:tabs>
        <w:ind w:left="0" w:firstLine="709"/>
        <w:jc w:val="both"/>
      </w:pPr>
      <w:r w:rsidRPr="00D3221E">
        <w:t>2. Быть одновременно судьей данных соревнований.</w:t>
      </w:r>
    </w:p>
    <w:p w14:paraId="46C2FAD8" w14:textId="6CFC14DA" w:rsidR="00025E9A" w:rsidRPr="00D3221E" w:rsidRDefault="00025E9A" w:rsidP="0046746C">
      <w:pPr>
        <w:pStyle w:val="a3"/>
        <w:tabs>
          <w:tab w:val="left" w:pos="10051"/>
        </w:tabs>
        <w:ind w:left="0" w:firstLine="709"/>
        <w:jc w:val="both"/>
      </w:pPr>
      <w:r w:rsidRPr="00D3221E">
        <w:t>Представитель может быть отстранен от руководства командой за нарушение Правил и невыполнение своих обязанностей. Об этом сообщается в организацию, команду которой он представляет.</w:t>
      </w:r>
    </w:p>
    <w:p w14:paraId="260CA332" w14:textId="33D7A356" w:rsidR="00560976" w:rsidRDefault="00025E9A" w:rsidP="0046746C">
      <w:pPr>
        <w:pStyle w:val="a3"/>
        <w:tabs>
          <w:tab w:val="left" w:pos="10051"/>
        </w:tabs>
        <w:ind w:left="0" w:firstLine="709"/>
        <w:jc w:val="both"/>
      </w:pPr>
      <w:r w:rsidRPr="00D3221E">
        <w:t xml:space="preserve">Представитель команды, проявивший неуважение к любому члену судейской коллегии, может быть дисквалифицирован и удален с соревнований, </w:t>
      </w:r>
      <w:bookmarkStart w:id="6" w:name="_Hlk160450234"/>
      <w:r w:rsidRPr="00D3221E">
        <w:t>нарушения в его сторону, могут быть отнесены к спортсмену команды.</w:t>
      </w:r>
      <w:r w:rsidR="00560976" w:rsidRPr="00D3221E">
        <w:t xml:space="preserve"> Все замечания, адресованные к представителю команды, могут быть переведены на счет выступающего спортсмена данной команды.</w:t>
      </w:r>
    </w:p>
    <w:p w14:paraId="4470EB0E" w14:textId="77777777" w:rsidR="00AE402A" w:rsidRPr="00D3221E" w:rsidRDefault="00AE402A" w:rsidP="0046746C">
      <w:pPr>
        <w:pStyle w:val="a3"/>
        <w:tabs>
          <w:tab w:val="left" w:pos="10051"/>
        </w:tabs>
        <w:ind w:left="0" w:firstLine="709"/>
        <w:jc w:val="both"/>
      </w:pPr>
    </w:p>
    <w:p w14:paraId="6E4B04F6" w14:textId="6422D0DB" w:rsidR="002B1604" w:rsidRDefault="002B1604" w:rsidP="004C41F3">
      <w:pPr>
        <w:pStyle w:val="2"/>
        <w:numPr>
          <w:ilvl w:val="0"/>
          <w:numId w:val="27"/>
        </w:numPr>
        <w:jc w:val="center"/>
      </w:pPr>
      <w:r w:rsidRPr="00D3221E">
        <w:t>Права и обязанности секунданта</w:t>
      </w:r>
    </w:p>
    <w:p w14:paraId="106816D7" w14:textId="77777777" w:rsidR="008F77D4" w:rsidRPr="00D3221E" w:rsidRDefault="008F77D4" w:rsidP="008F77D4">
      <w:pPr>
        <w:pStyle w:val="2"/>
        <w:ind w:left="933"/>
      </w:pPr>
    </w:p>
    <w:p w14:paraId="579C4C36" w14:textId="1724B962" w:rsidR="0044564F" w:rsidRPr="00D3221E" w:rsidRDefault="0044564F" w:rsidP="0046746C">
      <w:pPr>
        <w:tabs>
          <w:tab w:val="left" w:pos="1233"/>
          <w:tab w:val="left" w:pos="10051"/>
        </w:tabs>
        <w:spacing w:before="1"/>
        <w:ind w:firstLine="709"/>
        <w:jc w:val="both"/>
        <w:rPr>
          <w:sz w:val="28"/>
          <w:szCs w:val="28"/>
        </w:rPr>
      </w:pPr>
      <w:bookmarkStart w:id="7" w:name="_Hlk160450339"/>
      <w:r w:rsidRPr="00D3221E">
        <w:rPr>
          <w:sz w:val="28"/>
          <w:szCs w:val="28"/>
        </w:rPr>
        <w:t>Секундант должен быть совершеннолетним (не моложе 18 лет), одетым в форменную одежду секунданта (куртка/накидка предоставляется проводящей стороной).</w:t>
      </w:r>
    </w:p>
    <w:p w14:paraId="3890714D" w14:textId="76E88F9B" w:rsidR="0044564F" w:rsidRPr="00A22E08" w:rsidRDefault="0044564F" w:rsidP="009319BE">
      <w:pPr>
        <w:tabs>
          <w:tab w:val="left" w:pos="1233"/>
          <w:tab w:val="left" w:pos="10051"/>
        </w:tabs>
        <w:spacing w:before="1"/>
        <w:ind w:firstLine="709"/>
        <w:jc w:val="both"/>
        <w:rPr>
          <w:sz w:val="28"/>
          <w:szCs w:val="28"/>
        </w:rPr>
      </w:pPr>
      <w:r w:rsidRPr="00A22E08">
        <w:rPr>
          <w:sz w:val="28"/>
          <w:szCs w:val="28"/>
        </w:rPr>
        <w:t>Секундант обязан:</w:t>
      </w:r>
    </w:p>
    <w:p w14:paraId="6EEB975A" w14:textId="05DA0245" w:rsidR="0044564F" w:rsidRPr="00D3221E" w:rsidRDefault="0044564F" w:rsidP="009319BE">
      <w:pPr>
        <w:tabs>
          <w:tab w:val="left" w:pos="1233"/>
          <w:tab w:val="left" w:pos="10051"/>
        </w:tabs>
        <w:spacing w:before="1"/>
        <w:ind w:firstLine="709"/>
        <w:jc w:val="both"/>
        <w:rPr>
          <w:sz w:val="28"/>
          <w:szCs w:val="28"/>
        </w:rPr>
      </w:pPr>
      <w:r w:rsidRPr="00D3221E">
        <w:rPr>
          <w:sz w:val="28"/>
          <w:szCs w:val="28"/>
        </w:rPr>
        <w:t>1.</w:t>
      </w:r>
      <w:r w:rsidR="00AE402A">
        <w:rPr>
          <w:sz w:val="28"/>
          <w:szCs w:val="28"/>
        </w:rPr>
        <w:t> </w:t>
      </w:r>
      <w:r w:rsidRPr="00D3221E">
        <w:rPr>
          <w:sz w:val="28"/>
          <w:szCs w:val="28"/>
        </w:rPr>
        <w:t>Знать и строго соблюдать настоящие Правила, Положение и программу соревнований</w:t>
      </w:r>
      <w:r w:rsidR="00AE402A">
        <w:rPr>
          <w:sz w:val="28"/>
          <w:szCs w:val="28"/>
        </w:rPr>
        <w:t>.</w:t>
      </w:r>
    </w:p>
    <w:p w14:paraId="3D64CD0E" w14:textId="69316830" w:rsidR="00CD36A2" w:rsidRPr="00D3221E" w:rsidRDefault="0044564F" w:rsidP="009319BE">
      <w:pPr>
        <w:pStyle w:val="a3"/>
        <w:tabs>
          <w:tab w:val="left" w:pos="10051"/>
        </w:tabs>
        <w:ind w:left="0" w:firstLine="709"/>
        <w:jc w:val="both"/>
      </w:pPr>
      <w:r w:rsidRPr="00D3221E">
        <w:t>2.</w:t>
      </w:r>
      <w:r w:rsidR="00AE402A">
        <w:t> </w:t>
      </w:r>
      <w:r w:rsidRPr="00D3221E">
        <w:t>В</w:t>
      </w:r>
      <w:r w:rsidR="002B1604" w:rsidRPr="00D3221E">
        <w:t>о время поединка находиться около татами, в специально отведенном месте, не покидать своего места</w:t>
      </w:r>
      <w:r w:rsidR="00CD36A2" w:rsidRPr="00D3221E">
        <w:t>. Зона секунданта (выводящего) находится соответственно со стороны синей или белой линии</w:t>
      </w:r>
      <w:r w:rsidR="00CD36A2" w:rsidRPr="00D3221E">
        <w:rPr>
          <w:spacing w:val="40"/>
        </w:rPr>
        <w:t xml:space="preserve"> </w:t>
      </w:r>
      <w:r w:rsidR="00CD36A2" w:rsidRPr="00D3221E">
        <w:t>при выходе на татами (или за спиной рефери вне площадки, если площадка состоит из двух татами)</w:t>
      </w:r>
      <w:r w:rsidR="00AE402A">
        <w:t>.</w:t>
      </w:r>
    </w:p>
    <w:p w14:paraId="12F40A83" w14:textId="4AE3161F" w:rsidR="0044564F" w:rsidRPr="00D3221E" w:rsidRDefault="0044564F" w:rsidP="009319BE">
      <w:pPr>
        <w:tabs>
          <w:tab w:val="left" w:pos="1233"/>
          <w:tab w:val="left" w:pos="10051"/>
        </w:tabs>
        <w:spacing w:before="1"/>
        <w:ind w:firstLine="709"/>
        <w:jc w:val="both"/>
        <w:rPr>
          <w:sz w:val="28"/>
          <w:szCs w:val="28"/>
        </w:rPr>
      </w:pPr>
      <w:r w:rsidRPr="00D3221E">
        <w:rPr>
          <w:sz w:val="28"/>
          <w:szCs w:val="28"/>
        </w:rPr>
        <w:t>3.</w:t>
      </w:r>
      <w:r w:rsidR="00AE402A">
        <w:rPr>
          <w:sz w:val="28"/>
          <w:szCs w:val="28"/>
        </w:rPr>
        <w:t> </w:t>
      </w:r>
      <w:r w:rsidRPr="00D3221E">
        <w:rPr>
          <w:sz w:val="28"/>
          <w:szCs w:val="28"/>
        </w:rPr>
        <w:t>А</w:t>
      </w:r>
      <w:r w:rsidR="002B1604" w:rsidRPr="00D3221E">
        <w:rPr>
          <w:sz w:val="28"/>
          <w:szCs w:val="28"/>
        </w:rPr>
        <w:t>ссистировать спортсмену в перерывах</w:t>
      </w:r>
      <w:bookmarkEnd w:id="7"/>
      <w:r w:rsidR="00AE402A">
        <w:rPr>
          <w:sz w:val="28"/>
          <w:szCs w:val="28"/>
        </w:rPr>
        <w:t>.</w:t>
      </w:r>
    </w:p>
    <w:p w14:paraId="3240B794" w14:textId="6482DAA1" w:rsidR="002D1A96" w:rsidRPr="00D3221E" w:rsidRDefault="002D1A96" w:rsidP="009319BE">
      <w:pPr>
        <w:tabs>
          <w:tab w:val="left" w:pos="1233"/>
          <w:tab w:val="left" w:pos="10051"/>
        </w:tabs>
        <w:spacing w:before="1"/>
        <w:ind w:firstLine="709"/>
        <w:jc w:val="both"/>
        <w:rPr>
          <w:sz w:val="28"/>
          <w:szCs w:val="28"/>
        </w:rPr>
      </w:pPr>
      <w:r w:rsidRPr="00D3221E">
        <w:rPr>
          <w:sz w:val="28"/>
          <w:szCs w:val="28"/>
        </w:rPr>
        <w:t>4.</w:t>
      </w:r>
      <w:r w:rsidR="00AE402A">
        <w:rPr>
          <w:sz w:val="28"/>
          <w:szCs w:val="28"/>
        </w:rPr>
        <w:t> </w:t>
      </w:r>
      <w:r w:rsidRPr="00D3221E">
        <w:rPr>
          <w:sz w:val="28"/>
          <w:szCs w:val="28"/>
        </w:rPr>
        <w:t>Быть вежливым и корректным по отношению ко всем участникам, судьям, зрителям и лицам, обслуживающим соревнования, соблюдать этикет соревнований</w:t>
      </w:r>
      <w:r w:rsidR="00AE402A">
        <w:rPr>
          <w:sz w:val="28"/>
          <w:szCs w:val="28"/>
        </w:rPr>
        <w:t>.</w:t>
      </w:r>
    </w:p>
    <w:p w14:paraId="4758829A" w14:textId="50EF21AB" w:rsidR="0044564F" w:rsidRPr="00A22E08" w:rsidRDefault="0044564F" w:rsidP="009319BE">
      <w:pPr>
        <w:tabs>
          <w:tab w:val="left" w:pos="1233"/>
          <w:tab w:val="left" w:pos="10051"/>
        </w:tabs>
        <w:spacing w:before="1"/>
        <w:ind w:firstLine="709"/>
        <w:jc w:val="both"/>
        <w:rPr>
          <w:sz w:val="28"/>
          <w:szCs w:val="28"/>
        </w:rPr>
      </w:pPr>
      <w:r w:rsidRPr="00A22E08">
        <w:rPr>
          <w:sz w:val="28"/>
          <w:szCs w:val="28"/>
        </w:rPr>
        <w:t>Секундант имеет право:</w:t>
      </w:r>
    </w:p>
    <w:p w14:paraId="4848F282" w14:textId="2061C38B" w:rsidR="0044564F" w:rsidRPr="00D3221E" w:rsidRDefault="0044564F" w:rsidP="009319BE">
      <w:pPr>
        <w:tabs>
          <w:tab w:val="left" w:pos="1294"/>
          <w:tab w:val="left" w:pos="10051"/>
        </w:tabs>
        <w:ind w:firstLine="709"/>
        <w:jc w:val="both"/>
        <w:rPr>
          <w:sz w:val="28"/>
          <w:szCs w:val="28"/>
        </w:rPr>
      </w:pPr>
      <w:r w:rsidRPr="00D3221E">
        <w:rPr>
          <w:sz w:val="28"/>
          <w:szCs w:val="28"/>
        </w:rPr>
        <w:t>1.</w:t>
      </w:r>
      <w:r w:rsidR="00AE402A">
        <w:rPr>
          <w:sz w:val="28"/>
          <w:szCs w:val="28"/>
        </w:rPr>
        <w:t> </w:t>
      </w:r>
      <w:r w:rsidRPr="00D3221E">
        <w:rPr>
          <w:sz w:val="28"/>
          <w:szCs w:val="28"/>
        </w:rPr>
        <w:t>Произвести проверку бинтов соперника в зоне ожидания спортсменов за 1 поединок до начала</w:t>
      </w:r>
      <w:r w:rsidR="00AE402A">
        <w:rPr>
          <w:sz w:val="28"/>
          <w:szCs w:val="28"/>
        </w:rPr>
        <w:t>.</w:t>
      </w:r>
    </w:p>
    <w:p w14:paraId="502229B3" w14:textId="09BB4A42" w:rsidR="0044564F" w:rsidRPr="00D3221E" w:rsidRDefault="0044564F" w:rsidP="009319BE">
      <w:pPr>
        <w:tabs>
          <w:tab w:val="left" w:pos="1294"/>
          <w:tab w:val="left" w:pos="10051"/>
        </w:tabs>
        <w:ind w:firstLine="709"/>
        <w:jc w:val="both"/>
        <w:rPr>
          <w:sz w:val="28"/>
          <w:szCs w:val="28"/>
        </w:rPr>
      </w:pPr>
      <w:r w:rsidRPr="00D3221E">
        <w:rPr>
          <w:sz w:val="28"/>
          <w:szCs w:val="28"/>
        </w:rPr>
        <w:t>2.</w:t>
      </w:r>
      <w:r w:rsidR="00AE402A">
        <w:rPr>
          <w:sz w:val="28"/>
          <w:szCs w:val="28"/>
        </w:rPr>
        <w:t> </w:t>
      </w:r>
      <w:r w:rsidRPr="00D3221E">
        <w:rPr>
          <w:sz w:val="28"/>
          <w:szCs w:val="28"/>
        </w:rPr>
        <w:t>От имени спортсмена отказаться от схватки в любой момент поединка, но не в момент открытия счета рефери</w:t>
      </w:r>
      <w:r w:rsidR="00AE402A">
        <w:rPr>
          <w:sz w:val="28"/>
          <w:szCs w:val="28"/>
        </w:rPr>
        <w:t>.</w:t>
      </w:r>
    </w:p>
    <w:p w14:paraId="29CF39CF" w14:textId="0EC50FB6" w:rsidR="0044564F" w:rsidRPr="00A22E08" w:rsidRDefault="00A953DA" w:rsidP="009319BE">
      <w:pPr>
        <w:tabs>
          <w:tab w:val="left" w:pos="1233"/>
          <w:tab w:val="left" w:pos="10051"/>
        </w:tabs>
        <w:spacing w:before="1"/>
        <w:ind w:firstLine="709"/>
        <w:jc w:val="both"/>
        <w:rPr>
          <w:sz w:val="28"/>
          <w:szCs w:val="28"/>
        </w:rPr>
      </w:pPr>
      <w:r w:rsidRPr="00A22E08">
        <w:rPr>
          <w:sz w:val="28"/>
          <w:szCs w:val="28"/>
        </w:rPr>
        <w:t>Секунданту запрещается:</w:t>
      </w:r>
    </w:p>
    <w:p w14:paraId="0059E9AB" w14:textId="4A1A6FED" w:rsidR="00A953DA" w:rsidRPr="00D3221E" w:rsidRDefault="00A953DA" w:rsidP="009319BE">
      <w:pPr>
        <w:tabs>
          <w:tab w:val="left" w:pos="1264"/>
          <w:tab w:val="left" w:pos="10051"/>
        </w:tabs>
        <w:ind w:firstLine="709"/>
        <w:jc w:val="both"/>
        <w:rPr>
          <w:sz w:val="28"/>
          <w:szCs w:val="28"/>
        </w:rPr>
      </w:pPr>
      <w:r w:rsidRPr="00D3221E">
        <w:rPr>
          <w:sz w:val="28"/>
          <w:szCs w:val="28"/>
        </w:rPr>
        <w:t>1.</w:t>
      </w:r>
      <w:r w:rsidR="00AE402A">
        <w:rPr>
          <w:sz w:val="28"/>
          <w:szCs w:val="28"/>
        </w:rPr>
        <w:t> </w:t>
      </w:r>
      <w:r w:rsidRPr="00D3221E">
        <w:rPr>
          <w:sz w:val="28"/>
          <w:szCs w:val="28"/>
        </w:rPr>
        <w:t>Выходить из специально отведенной зоны, давать громкие комментарии по судейству, вести себя неподобающим образом (вставать, ходить, стучать по татами), использовать нецензурные</w:t>
      </w:r>
      <w:r w:rsidR="00B371F8">
        <w:rPr>
          <w:sz w:val="28"/>
          <w:szCs w:val="28"/>
        </w:rPr>
        <w:t>,</w:t>
      </w:r>
      <w:r w:rsidRPr="00D3221E">
        <w:rPr>
          <w:sz w:val="28"/>
          <w:szCs w:val="28"/>
        </w:rPr>
        <w:t xml:space="preserve"> </w:t>
      </w:r>
      <w:r w:rsidR="00B371F8">
        <w:rPr>
          <w:sz w:val="28"/>
          <w:szCs w:val="28"/>
        </w:rPr>
        <w:t>грубые и унижающие честь и достоинство</w:t>
      </w:r>
      <w:r w:rsidR="00B371F8" w:rsidRPr="00B371F8">
        <w:rPr>
          <w:sz w:val="28"/>
          <w:szCs w:val="28"/>
        </w:rPr>
        <w:t xml:space="preserve"> </w:t>
      </w:r>
      <w:r w:rsidR="00B371F8" w:rsidRPr="00D3221E">
        <w:rPr>
          <w:sz w:val="28"/>
          <w:szCs w:val="28"/>
        </w:rPr>
        <w:t>выражения</w:t>
      </w:r>
      <w:r w:rsidR="00B371F8">
        <w:rPr>
          <w:sz w:val="28"/>
          <w:szCs w:val="28"/>
        </w:rPr>
        <w:t xml:space="preserve"> в адрес</w:t>
      </w:r>
      <w:r w:rsidRPr="00D3221E">
        <w:rPr>
          <w:sz w:val="28"/>
          <w:szCs w:val="28"/>
        </w:rPr>
        <w:t xml:space="preserve"> судей, участников, зрителей и организаторов с</w:t>
      </w:r>
      <w:r w:rsidR="002D1A96" w:rsidRPr="00D3221E">
        <w:rPr>
          <w:sz w:val="28"/>
          <w:szCs w:val="28"/>
        </w:rPr>
        <w:t>о</w:t>
      </w:r>
      <w:r w:rsidRPr="00D3221E">
        <w:rPr>
          <w:sz w:val="28"/>
          <w:szCs w:val="28"/>
        </w:rPr>
        <w:t>ревнований, проводить третьих лиц в зону для секундантов у татами.</w:t>
      </w:r>
    </w:p>
    <w:p w14:paraId="1466051D" w14:textId="1F7BD40F" w:rsidR="00A953DA" w:rsidRPr="003F128D" w:rsidRDefault="00E92636" w:rsidP="009319BE">
      <w:pPr>
        <w:tabs>
          <w:tab w:val="left" w:pos="1289"/>
          <w:tab w:val="left" w:pos="10051"/>
        </w:tabs>
        <w:ind w:firstLine="709"/>
        <w:jc w:val="both"/>
        <w:rPr>
          <w:sz w:val="28"/>
          <w:szCs w:val="28"/>
        </w:rPr>
      </w:pPr>
      <w:r>
        <w:rPr>
          <w:sz w:val="28"/>
          <w:szCs w:val="28"/>
        </w:rPr>
        <w:t>З</w:t>
      </w:r>
      <w:r w:rsidR="00A953DA" w:rsidRPr="00D3221E">
        <w:rPr>
          <w:sz w:val="28"/>
          <w:szCs w:val="28"/>
        </w:rPr>
        <w:t xml:space="preserve">а нарушение этого правила секунданту будет сделано замечание, при повторном нарушении он отстраняется от секундирования. Нарушение со стороны секундантов будут расценены, как нарушения выступающего </w:t>
      </w:r>
      <w:r w:rsidR="00A953DA" w:rsidRPr="00D3221E">
        <w:rPr>
          <w:spacing w:val="-2"/>
          <w:sz w:val="28"/>
          <w:szCs w:val="28"/>
        </w:rPr>
        <w:t>спортсмена.</w:t>
      </w:r>
    </w:p>
    <w:p w14:paraId="2E2EE892" w14:textId="77ED4B89" w:rsidR="00A953DA" w:rsidRPr="00D3221E" w:rsidRDefault="00A953DA" w:rsidP="009319BE">
      <w:pPr>
        <w:tabs>
          <w:tab w:val="left" w:pos="1233"/>
          <w:tab w:val="left" w:pos="10051"/>
        </w:tabs>
        <w:spacing w:before="1"/>
        <w:ind w:firstLine="709"/>
        <w:jc w:val="both"/>
        <w:rPr>
          <w:sz w:val="28"/>
          <w:szCs w:val="28"/>
        </w:rPr>
      </w:pPr>
      <w:r w:rsidRPr="00D3221E">
        <w:rPr>
          <w:spacing w:val="-2"/>
          <w:sz w:val="28"/>
          <w:szCs w:val="28"/>
        </w:rPr>
        <w:t>2. О</w:t>
      </w:r>
      <w:r w:rsidRPr="00D3221E">
        <w:rPr>
          <w:sz w:val="28"/>
          <w:szCs w:val="28"/>
        </w:rPr>
        <w:t>существлять следующие виды помощи во время интервала отдыха: проводить медицинские процедуры, массировать спортсмена, давать воду и др.</w:t>
      </w:r>
    </w:p>
    <w:p w14:paraId="24CB5249" w14:textId="2EE8710B" w:rsidR="00A953DA" w:rsidRPr="00D3221E" w:rsidRDefault="00A953DA" w:rsidP="009319BE">
      <w:pPr>
        <w:tabs>
          <w:tab w:val="left" w:pos="1282"/>
          <w:tab w:val="left" w:pos="10051"/>
        </w:tabs>
        <w:ind w:firstLine="709"/>
        <w:jc w:val="both"/>
        <w:rPr>
          <w:sz w:val="28"/>
          <w:szCs w:val="28"/>
        </w:rPr>
      </w:pPr>
      <w:r w:rsidRPr="00D3221E">
        <w:rPr>
          <w:sz w:val="28"/>
          <w:szCs w:val="28"/>
        </w:rPr>
        <w:t>3. Нахождение</w:t>
      </w:r>
      <w:r w:rsidRPr="00D3221E">
        <w:rPr>
          <w:spacing w:val="-2"/>
          <w:sz w:val="28"/>
          <w:szCs w:val="28"/>
        </w:rPr>
        <w:t xml:space="preserve"> </w:t>
      </w:r>
      <w:r w:rsidRPr="00D3221E">
        <w:rPr>
          <w:sz w:val="28"/>
          <w:szCs w:val="28"/>
        </w:rPr>
        <w:t>секундантов</w:t>
      </w:r>
      <w:r w:rsidRPr="00D3221E">
        <w:rPr>
          <w:spacing w:val="-4"/>
          <w:sz w:val="28"/>
          <w:szCs w:val="28"/>
        </w:rPr>
        <w:t xml:space="preserve"> </w:t>
      </w:r>
      <w:r w:rsidRPr="00D3221E">
        <w:rPr>
          <w:sz w:val="28"/>
          <w:szCs w:val="28"/>
        </w:rPr>
        <w:t>вне</w:t>
      </w:r>
      <w:r w:rsidRPr="00D3221E">
        <w:rPr>
          <w:spacing w:val="-2"/>
          <w:sz w:val="28"/>
          <w:szCs w:val="28"/>
        </w:rPr>
        <w:t xml:space="preserve"> </w:t>
      </w:r>
      <w:r w:rsidRPr="00D3221E">
        <w:rPr>
          <w:sz w:val="28"/>
          <w:szCs w:val="28"/>
        </w:rPr>
        <w:t>отведенной</w:t>
      </w:r>
      <w:r w:rsidRPr="00D3221E">
        <w:rPr>
          <w:spacing w:val="-2"/>
          <w:sz w:val="28"/>
          <w:szCs w:val="28"/>
        </w:rPr>
        <w:t xml:space="preserve"> </w:t>
      </w:r>
      <w:r w:rsidRPr="00D3221E">
        <w:rPr>
          <w:sz w:val="28"/>
          <w:szCs w:val="28"/>
        </w:rPr>
        <w:t>для</w:t>
      </w:r>
      <w:r w:rsidRPr="00D3221E">
        <w:rPr>
          <w:spacing w:val="-2"/>
          <w:sz w:val="28"/>
          <w:szCs w:val="28"/>
        </w:rPr>
        <w:t xml:space="preserve"> </w:t>
      </w:r>
      <w:r w:rsidRPr="00D3221E">
        <w:rPr>
          <w:sz w:val="28"/>
          <w:szCs w:val="28"/>
        </w:rPr>
        <w:t>этого</w:t>
      </w:r>
      <w:r w:rsidRPr="00D3221E">
        <w:rPr>
          <w:spacing w:val="-1"/>
          <w:sz w:val="28"/>
          <w:szCs w:val="28"/>
        </w:rPr>
        <w:t xml:space="preserve"> </w:t>
      </w:r>
      <w:r w:rsidRPr="00D3221E">
        <w:rPr>
          <w:sz w:val="28"/>
          <w:szCs w:val="28"/>
        </w:rPr>
        <w:t>зоне</w:t>
      </w:r>
      <w:r w:rsidRPr="00D3221E">
        <w:rPr>
          <w:spacing w:val="-2"/>
          <w:sz w:val="28"/>
          <w:szCs w:val="28"/>
        </w:rPr>
        <w:t xml:space="preserve"> </w:t>
      </w:r>
      <w:r w:rsidRPr="00D3221E">
        <w:rPr>
          <w:sz w:val="28"/>
          <w:szCs w:val="28"/>
        </w:rPr>
        <w:t>во</w:t>
      </w:r>
      <w:r w:rsidRPr="00D3221E">
        <w:rPr>
          <w:spacing w:val="-5"/>
          <w:sz w:val="28"/>
          <w:szCs w:val="28"/>
        </w:rPr>
        <w:t xml:space="preserve"> </w:t>
      </w:r>
      <w:r w:rsidRPr="00D3221E">
        <w:rPr>
          <w:sz w:val="28"/>
          <w:szCs w:val="28"/>
        </w:rPr>
        <w:t>время</w:t>
      </w:r>
      <w:r w:rsidRPr="00D3221E">
        <w:rPr>
          <w:spacing w:val="-5"/>
          <w:sz w:val="28"/>
          <w:szCs w:val="28"/>
        </w:rPr>
        <w:t xml:space="preserve"> </w:t>
      </w:r>
      <w:r w:rsidRPr="00D3221E">
        <w:rPr>
          <w:sz w:val="28"/>
          <w:szCs w:val="28"/>
        </w:rPr>
        <w:t>поединка.</w:t>
      </w:r>
    </w:p>
    <w:p w14:paraId="27208573" w14:textId="7A98C1C5" w:rsidR="00A953DA" w:rsidRPr="00D3221E" w:rsidRDefault="00A953DA" w:rsidP="009319BE">
      <w:pPr>
        <w:tabs>
          <w:tab w:val="left" w:pos="1282"/>
          <w:tab w:val="left" w:pos="10051"/>
        </w:tabs>
        <w:ind w:firstLine="709"/>
        <w:jc w:val="both"/>
        <w:rPr>
          <w:sz w:val="28"/>
          <w:szCs w:val="28"/>
        </w:rPr>
      </w:pPr>
      <w:r w:rsidRPr="00D3221E">
        <w:rPr>
          <w:sz w:val="28"/>
          <w:szCs w:val="28"/>
        </w:rPr>
        <w:t xml:space="preserve">Если начало поединка затягивается по этим причинам, это расценивается, как затягивание и применяется </w:t>
      </w:r>
      <w:r w:rsidR="004A26D7">
        <w:rPr>
          <w:sz w:val="28"/>
          <w:szCs w:val="28"/>
        </w:rPr>
        <w:t>с</w:t>
      </w:r>
      <w:r w:rsidRPr="00D3221E">
        <w:rPr>
          <w:sz w:val="28"/>
          <w:szCs w:val="28"/>
        </w:rPr>
        <w:t>татья о непоявлении спортсмена на татами после его вызова.</w:t>
      </w:r>
    </w:p>
    <w:p w14:paraId="71D254C7" w14:textId="26457456" w:rsidR="00832F78" w:rsidRPr="00D3221E" w:rsidRDefault="004F0CC6" w:rsidP="009319BE">
      <w:pPr>
        <w:tabs>
          <w:tab w:val="left" w:pos="1233"/>
          <w:tab w:val="left" w:pos="10051"/>
        </w:tabs>
        <w:spacing w:before="1"/>
        <w:ind w:firstLine="709"/>
        <w:jc w:val="both"/>
        <w:rPr>
          <w:sz w:val="28"/>
          <w:szCs w:val="28"/>
        </w:rPr>
      </w:pPr>
      <w:r w:rsidRPr="00D3221E">
        <w:rPr>
          <w:sz w:val="28"/>
          <w:szCs w:val="28"/>
        </w:rPr>
        <w:t>4.</w:t>
      </w:r>
      <w:r w:rsidR="00CD36A2" w:rsidRPr="00D3221E">
        <w:rPr>
          <w:sz w:val="28"/>
          <w:szCs w:val="28"/>
        </w:rPr>
        <w:t xml:space="preserve"> </w:t>
      </w:r>
      <w:r w:rsidRPr="00D3221E">
        <w:rPr>
          <w:sz w:val="28"/>
          <w:szCs w:val="28"/>
        </w:rPr>
        <w:t>При</w:t>
      </w:r>
      <w:r w:rsidR="00CD36A2" w:rsidRPr="00D3221E">
        <w:rPr>
          <w:sz w:val="28"/>
          <w:szCs w:val="28"/>
        </w:rPr>
        <w:t xml:space="preserve"> </w:t>
      </w:r>
      <w:r w:rsidRPr="00D3221E">
        <w:rPr>
          <w:sz w:val="28"/>
          <w:szCs w:val="28"/>
        </w:rPr>
        <w:t>неподобающем поведении секунданта рефери объявляет ему</w:t>
      </w:r>
      <w:r w:rsidR="00CD36A2" w:rsidRPr="00D3221E">
        <w:rPr>
          <w:sz w:val="28"/>
          <w:szCs w:val="28"/>
        </w:rPr>
        <w:t xml:space="preserve"> </w:t>
      </w:r>
      <w:r w:rsidR="00832F78" w:rsidRPr="00D3221E">
        <w:rPr>
          <w:sz w:val="28"/>
          <w:szCs w:val="28"/>
        </w:rPr>
        <w:t xml:space="preserve">«Хансоку»-1, </w:t>
      </w:r>
      <w:r w:rsidR="000F0AC8" w:rsidRPr="00D3221E">
        <w:rPr>
          <w:sz w:val="28"/>
          <w:szCs w:val="28"/>
        </w:rPr>
        <w:t>«Хансоку»-</w:t>
      </w:r>
      <w:r w:rsidR="00832F78" w:rsidRPr="00D3221E">
        <w:rPr>
          <w:sz w:val="28"/>
          <w:szCs w:val="28"/>
        </w:rPr>
        <w:t xml:space="preserve">2 и т.д. Если, несмотря на эти предупреждения, он не прекращает запрещенные действия, то рефери может потребовать секунданта </w:t>
      </w:r>
      <w:r w:rsidR="00832F78" w:rsidRPr="00D3221E">
        <w:rPr>
          <w:sz w:val="28"/>
          <w:szCs w:val="28"/>
        </w:rPr>
        <w:lastRenderedPageBreak/>
        <w:t>покинуть зал. Нарушения «Хансоку», примененные к секунданту, идут в счет спортсмена.</w:t>
      </w:r>
    </w:p>
    <w:p w14:paraId="2764C055" w14:textId="518CC9B4" w:rsidR="004F0CC6" w:rsidRPr="00D3221E" w:rsidRDefault="004F0CC6" w:rsidP="009319BE">
      <w:pPr>
        <w:tabs>
          <w:tab w:val="left" w:pos="1276"/>
          <w:tab w:val="left" w:pos="10051"/>
        </w:tabs>
        <w:ind w:firstLine="709"/>
        <w:jc w:val="both"/>
        <w:rPr>
          <w:sz w:val="28"/>
          <w:szCs w:val="28"/>
        </w:rPr>
      </w:pPr>
      <w:r w:rsidRPr="00D3221E">
        <w:rPr>
          <w:sz w:val="28"/>
          <w:szCs w:val="28"/>
        </w:rPr>
        <w:t>5. Секундант, удаленный от секундирования, не допускается к своим обязанностям в течение всего дня соревнований.</w:t>
      </w:r>
    </w:p>
    <w:p w14:paraId="07E64153" w14:textId="77777777" w:rsidR="004F0CC6" w:rsidRPr="00D3221E" w:rsidRDefault="004F0CC6" w:rsidP="009319BE">
      <w:pPr>
        <w:tabs>
          <w:tab w:val="left" w:pos="1233"/>
          <w:tab w:val="left" w:pos="10051"/>
        </w:tabs>
        <w:spacing w:before="1"/>
        <w:ind w:firstLine="709"/>
        <w:jc w:val="both"/>
        <w:rPr>
          <w:sz w:val="28"/>
          <w:szCs w:val="28"/>
        </w:rPr>
      </w:pPr>
    </w:p>
    <w:bookmarkEnd w:id="6"/>
    <w:p w14:paraId="481230AA" w14:textId="218583E4" w:rsidR="0068420A" w:rsidRDefault="007B1EB2" w:rsidP="004C41F3">
      <w:pPr>
        <w:pStyle w:val="2"/>
        <w:numPr>
          <w:ilvl w:val="0"/>
          <w:numId w:val="27"/>
        </w:numPr>
        <w:jc w:val="center"/>
      </w:pPr>
      <w:r w:rsidRPr="00D3221E">
        <w:t xml:space="preserve"> Страхование участников</w:t>
      </w:r>
    </w:p>
    <w:p w14:paraId="4B30B513" w14:textId="77777777" w:rsidR="008F77D4" w:rsidRPr="00D3221E" w:rsidRDefault="008F77D4" w:rsidP="008F77D4">
      <w:pPr>
        <w:pStyle w:val="2"/>
        <w:ind w:left="933"/>
      </w:pPr>
    </w:p>
    <w:p w14:paraId="7CC8EE5D" w14:textId="5C3B054A" w:rsidR="0068420A" w:rsidRPr="00D3221E" w:rsidRDefault="007B1EB2" w:rsidP="00CB21A4">
      <w:pPr>
        <w:pStyle w:val="a3"/>
        <w:tabs>
          <w:tab w:val="left" w:pos="10051"/>
        </w:tabs>
        <w:ind w:left="0" w:firstLine="709"/>
        <w:jc w:val="both"/>
      </w:pPr>
      <w:r w:rsidRPr="00D3221E">
        <w:t>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участников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14:paraId="30AF9D0A" w14:textId="77777777" w:rsidR="006B0574" w:rsidRPr="00D3221E" w:rsidRDefault="006B0574" w:rsidP="005525A0">
      <w:pPr>
        <w:pStyle w:val="a3"/>
        <w:tabs>
          <w:tab w:val="left" w:pos="10051"/>
        </w:tabs>
        <w:ind w:left="0" w:right="229" w:firstLine="709"/>
        <w:jc w:val="both"/>
      </w:pPr>
    </w:p>
    <w:p w14:paraId="53B291E7" w14:textId="7C4FD620" w:rsidR="0068420A" w:rsidRPr="00D3221E" w:rsidRDefault="007B1EB2" w:rsidP="00CB21A4">
      <w:pPr>
        <w:pStyle w:val="a3"/>
        <w:tabs>
          <w:tab w:val="left" w:pos="9214"/>
          <w:tab w:val="left" w:pos="10051"/>
        </w:tabs>
        <w:spacing w:before="3"/>
        <w:ind w:left="0"/>
        <w:jc w:val="center"/>
        <w:rPr>
          <w:b/>
          <w:bCs/>
        </w:rPr>
      </w:pPr>
      <w:r w:rsidRPr="00D3221E">
        <w:rPr>
          <w:b/>
          <w:bCs/>
        </w:rPr>
        <w:t>Раздел III. ТРЕБОВАНИЯ, ПРЕДЪЯВЛЯЕМЫЕ К ОРГАНИЗАТОРАМ СОРЕВНОВАНИЙ</w:t>
      </w:r>
    </w:p>
    <w:p w14:paraId="4E769097" w14:textId="77777777" w:rsidR="007B1EB2" w:rsidRPr="00D3221E" w:rsidRDefault="007B1EB2" w:rsidP="00CB21A4">
      <w:pPr>
        <w:pStyle w:val="a3"/>
        <w:tabs>
          <w:tab w:val="left" w:pos="9214"/>
          <w:tab w:val="left" w:pos="10051"/>
        </w:tabs>
        <w:spacing w:before="3"/>
        <w:ind w:left="0" w:firstLine="709"/>
        <w:jc w:val="center"/>
        <w:rPr>
          <w:b/>
          <w:bCs/>
        </w:rPr>
      </w:pPr>
    </w:p>
    <w:p w14:paraId="11AF192C" w14:textId="6D7E0693" w:rsidR="003509BC" w:rsidRDefault="003509BC" w:rsidP="004C41F3">
      <w:pPr>
        <w:pStyle w:val="2"/>
        <w:numPr>
          <w:ilvl w:val="0"/>
          <w:numId w:val="27"/>
        </w:numPr>
        <w:jc w:val="center"/>
      </w:pPr>
      <w:r w:rsidRPr="00D3221E">
        <w:t>Права и обязанности организаторов соревнований</w:t>
      </w:r>
    </w:p>
    <w:p w14:paraId="60D9E2CE" w14:textId="77777777" w:rsidR="00BA1712" w:rsidRPr="00D3221E" w:rsidRDefault="00BA1712" w:rsidP="00BA1712">
      <w:pPr>
        <w:pStyle w:val="2"/>
        <w:ind w:left="933"/>
      </w:pPr>
    </w:p>
    <w:p w14:paraId="50B2E7A2" w14:textId="2BC6014E" w:rsidR="007B1EB2" w:rsidRPr="00D3221E" w:rsidRDefault="003509BC" w:rsidP="00CB21A4">
      <w:pPr>
        <w:pStyle w:val="a3"/>
        <w:tabs>
          <w:tab w:val="left" w:pos="10051"/>
        </w:tabs>
        <w:ind w:left="0" w:firstLine="709"/>
        <w:jc w:val="both"/>
      </w:pPr>
      <w:r w:rsidRPr="00D3221E">
        <w:t xml:space="preserve">Организаторы </w:t>
      </w:r>
      <w:r w:rsidR="00A22E08" w:rsidRPr="00890810">
        <w:t>соревнований</w:t>
      </w:r>
      <w:r w:rsidR="00A22E08">
        <w:t xml:space="preserve"> </w:t>
      </w:r>
      <w:r w:rsidRPr="00D3221E">
        <w:t>обязаны проводить подготовительную работу и непосредственное проведение соревнований с учетом данных правил, обеспечивая высокий уровень организации. Одной из задач организаторов является создание максимально комфортных условий для всех участников, тренеров, судей и болельщиков. На организатора ложится обязанность обеспечения коммуникации между судейским корпусом и тренерским составом, для оперативного информирования обо всех возможных изменениях. Организатор обязан создать соответствующие условия для проведения комиссии по допуску, судейского инструктажа и тренерских собраний.</w:t>
      </w:r>
    </w:p>
    <w:p w14:paraId="752E1ECB" w14:textId="5A70AF6C" w:rsidR="007B1EB2" w:rsidRPr="00A22E08" w:rsidRDefault="003509BC" w:rsidP="00CB21A4">
      <w:pPr>
        <w:pStyle w:val="a3"/>
        <w:tabs>
          <w:tab w:val="left" w:pos="10051"/>
        </w:tabs>
        <w:ind w:left="0" w:firstLine="709"/>
        <w:jc w:val="both"/>
      </w:pPr>
      <w:r w:rsidRPr="00A22E08">
        <w:t>Обязанности организатора соревнования:</w:t>
      </w:r>
    </w:p>
    <w:p w14:paraId="0E376988" w14:textId="2949C803" w:rsidR="00663A9D" w:rsidRPr="00D3221E" w:rsidRDefault="00A22E08" w:rsidP="00CB21A4">
      <w:pPr>
        <w:pStyle w:val="a3"/>
        <w:tabs>
          <w:tab w:val="left" w:pos="10051"/>
        </w:tabs>
        <w:ind w:left="0" w:firstLine="709"/>
        <w:jc w:val="both"/>
      </w:pPr>
      <w:r>
        <w:t>1. </w:t>
      </w:r>
      <w:r w:rsidR="00663A9D" w:rsidRPr="00D3221E">
        <w:t>Обеспечить проведение спортивного мероприятия, в соответствии с настоящими Правилами и Положением (</w:t>
      </w:r>
      <w:r w:rsidR="000F0AC8" w:rsidRPr="00D3221E">
        <w:t>р</w:t>
      </w:r>
      <w:r w:rsidR="00663A9D" w:rsidRPr="00D3221E">
        <w:t>егламентом</w:t>
      </w:r>
      <w:r w:rsidR="008F0A8A">
        <w:t>).</w:t>
      </w:r>
    </w:p>
    <w:p w14:paraId="1025AED8" w14:textId="51B5BBBA" w:rsidR="00663A9D" w:rsidRPr="00D3221E" w:rsidRDefault="00A22E08" w:rsidP="00CB21A4">
      <w:pPr>
        <w:pStyle w:val="a3"/>
        <w:tabs>
          <w:tab w:val="left" w:pos="10051"/>
        </w:tabs>
        <w:ind w:left="0" w:firstLine="709"/>
        <w:jc w:val="both"/>
      </w:pPr>
      <w:r>
        <w:t>2. </w:t>
      </w:r>
      <w:r w:rsidR="00663A9D" w:rsidRPr="00D3221E">
        <w:t>Согласовать с местными органами исполнительной власти (владельцами объекта спорта) даты и место проведения спортивного мероприятия, а также создать и согласовать с ОСФ расписание проведения</w:t>
      </w:r>
      <w:r w:rsidR="001520A4" w:rsidRPr="00D3221E">
        <w:t xml:space="preserve"> </w:t>
      </w:r>
      <w:r w:rsidR="00663A9D" w:rsidRPr="00D3221E">
        <w:t>спортивного мероприятия</w:t>
      </w:r>
      <w:r w:rsidR="008F0A8A">
        <w:t>.</w:t>
      </w:r>
    </w:p>
    <w:p w14:paraId="72BC59E3" w14:textId="1C858B29" w:rsidR="00663A9D" w:rsidRPr="00D3221E" w:rsidRDefault="00A22E08" w:rsidP="00CB21A4">
      <w:pPr>
        <w:pStyle w:val="a3"/>
        <w:tabs>
          <w:tab w:val="left" w:pos="10051"/>
        </w:tabs>
        <w:ind w:left="0" w:firstLine="709"/>
        <w:jc w:val="both"/>
      </w:pPr>
      <w:r>
        <w:t>3. </w:t>
      </w:r>
      <w:r w:rsidR="00663A9D" w:rsidRPr="00D3221E">
        <w:t>Сформировать судейскую коллегию соревнования и обеспечить е</w:t>
      </w:r>
      <w:r w:rsidR="0027224F">
        <w:t>е</w:t>
      </w:r>
      <w:r w:rsidR="00663A9D" w:rsidRPr="00D3221E">
        <w:t xml:space="preserve"> деятельность на соревновании</w:t>
      </w:r>
      <w:r w:rsidR="000554C2">
        <w:t>;</w:t>
      </w:r>
    </w:p>
    <w:p w14:paraId="64CB6255" w14:textId="07E32EA6" w:rsidR="00663A9D" w:rsidRPr="00D3221E" w:rsidRDefault="00A22E08" w:rsidP="00CB21A4">
      <w:pPr>
        <w:pStyle w:val="a3"/>
        <w:tabs>
          <w:tab w:val="left" w:pos="10051"/>
        </w:tabs>
        <w:ind w:left="0" w:firstLine="709"/>
        <w:jc w:val="both"/>
      </w:pPr>
      <w:r>
        <w:t>4. </w:t>
      </w:r>
      <w:r w:rsidR="00663A9D" w:rsidRPr="00D3221E">
        <w:t>Подготовить план обеспечения безопасности и предоставить его ОСФ на утверждение</w:t>
      </w:r>
      <w:r w:rsidR="008F0A8A">
        <w:t>.</w:t>
      </w:r>
    </w:p>
    <w:p w14:paraId="216B6D0A" w14:textId="27EDEFB8" w:rsidR="00663A9D" w:rsidRPr="00D3221E" w:rsidRDefault="00A22E08" w:rsidP="00CB21A4">
      <w:pPr>
        <w:pStyle w:val="a3"/>
        <w:tabs>
          <w:tab w:val="left" w:pos="10051"/>
        </w:tabs>
        <w:ind w:left="0" w:firstLine="709"/>
        <w:jc w:val="both"/>
      </w:pPr>
      <w:r>
        <w:t>5. </w:t>
      </w:r>
      <w:r w:rsidR="00663A9D" w:rsidRPr="00D3221E">
        <w:t>Обеспечить наличие средств и бригад медицинской и противопожарной помощи, а также организовать обеспечение мер безопасности общественного порядка и безопасности зрителей, спортсменов и официальных лиц</w:t>
      </w:r>
      <w:r w:rsidR="008F0A8A">
        <w:t>.</w:t>
      </w:r>
    </w:p>
    <w:p w14:paraId="57CAD057" w14:textId="0D33DF20" w:rsidR="007B1EB2" w:rsidRPr="00D3221E" w:rsidRDefault="0012605F" w:rsidP="00CB21A4">
      <w:pPr>
        <w:pStyle w:val="a3"/>
        <w:tabs>
          <w:tab w:val="left" w:pos="10051"/>
        </w:tabs>
        <w:ind w:left="0" w:firstLine="709"/>
        <w:jc w:val="both"/>
      </w:pPr>
      <w:r w:rsidRPr="00D3221E">
        <w:lastRenderedPageBreak/>
        <w:t xml:space="preserve">6. </w:t>
      </w:r>
      <w:r w:rsidR="00663A9D" w:rsidRPr="00D3221E">
        <w:t>Осуществить финансирование мероприятия.</w:t>
      </w:r>
    </w:p>
    <w:p w14:paraId="101BBCA7" w14:textId="4D0629E0" w:rsidR="001520A4" w:rsidRPr="00A22E08" w:rsidRDefault="001520A4" w:rsidP="00CB21A4">
      <w:pPr>
        <w:pStyle w:val="a3"/>
        <w:tabs>
          <w:tab w:val="left" w:pos="10051"/>
        </w:tabs>
        <w:ind w:left="0" w:firstLine="709"/>
        <w:jc w:val="both"/>
      </w:pPr>
      <w:r w:rsidRPr="00A22E08">
        <w:t>Ответственность организатора:</w:t>
      </w:r>
    </w:p>
    <w:p w14:paraId="1A0EBCEE" w14:textId="36A479B5" w:rsidR="00663A9D" w:rsidRPr="00D3221E" w:rsidRDefault="00663A9D" w:rsidP="00CB21A4">
      <w:pPr>
        <w:pStyle w:val="a3"/>
        <w:tabs>
          <w:tab w:val="left" w:pos="10051"/>
        </w:tabs>
        <w:ind w:left="0" w:firstLine="709"/>
        <w:jc w:val="both"/>
      </w:pPr>
      <w:r w:rsidRPr="00D3221E">
        <w:t>Организатор нес</w:t>
      </w:r>
      <w:r w:rsidR="0027224F">
        <w:t>е</w:t>
      </w:r>
      <w:r w:rsidRPr="00D3221E">
        <w:t>т ответственность за организацию и проведение спортивного мероприятия в полном объ</w:t>
      </w:r>
      <w:r w:rsidR="0027224F">
        <w:t>е</w:t>
      </w:r>
      <w:r w:rsidRPr="00D3221E">
        <w:t>ме, в соответствии с возложенными на него обязанностями. В случае если организаторами спортивного мероприятия являются несколько лиц, распределение прав и обязанностей между ними в</w:t>
      </w:r>
      <w:r w:rsidR="001520A4" w:rsidRPr="00D3221E">
        <w:t xml:space="preserve"> о</w:t>
      </w:r>
      <w:r w:rsidRPr="00D3221E">
        <w:t xml:space="preserve">тношении такого мероприятия осуществляется на основе договора и (или) </w:t>
      </w:r>
      <w:r w:rsidR="00F7454C" w:rsidRPr="00D3221E">
        <w:t>р</w:t>
      </w:r>
      <w:r w:rsidRPr="00D3221E">
        <w:t>егламента о таком мероприятии.</w:t>
      </w:r>
    </w:p>
    <w:p w14:paraId="768A4A08" w14:textId="77777777" w:rsidR="0012605F" w:rsidRPr="00D3221E" w:rsidRDefault="0012605F" w:rsidP="00CB21A4">
      <w:pPr>
        <w:pStyle w:val="a3"/>
        <w:tabs>
          <w:tab w:val="left" w:pos="8931"/>
          <w:tab w:val="left" w:pos="10051"/>
        </w:tabs>
        <w:ind w:left="0" w:firstLine="709"/>
        <w:jc w:val="both"/>
        <w:rPr>
          <w:b/>
          <w:bCs/>
        </w:rPr>
      </w:pPr>
    </w:p>
    <w:p w14:paraId="727C5A40" w14:textId="4E66FA47" w:rsidR="0012605F" w:rsidRDefault="00663A9D" w:rsidP="004C41F3">
      <w:pPr>
        <w:pStyle w:val="2"/>
        <w:numPr>
          <w:ilvl w:val="0"/>
          <w:numId w:val="27"/>
        </w:numPr>
        <w:jc w:val="center"/>
      </w:pPr>
      <w:r w:rsidRPr="00D3221E">
        <w:t xml:space="preserve">Общие требования к формированию </w:t>
      </w:r>
      <w:r w:rsidR="005F4E55" w:rsidRPr="00D3221E">
        <w:t xml:space="preserve">программы </w:t>
      </w:r>
      <w:r w:rsidRPr="00D3221E">
        <w:t xml:space="preserve">соревнований, </w:t>
      </w:r>
      <w:r w:rsidR="001520A4" w:rsidRPr="00D3221E">
        <w:t>разрабатываем</w:t>
      </w:r>
      <w:r w:rsidR="005F4E55" w:rsidRPr="00D3221E">
        <w:t>ой</w:t>
      </w:r>
      <w:r w:rsidR="001520A4" w:rsidRPr="00D3221E">
        <w:t xml:space="preserve"> организаторами</w:t>
      </w:r>
    </w:p>
    <w:p w14:paraId="7F3626A2" w14:textId="77777777" w:rsidR="00BA1712" w:rsidRPr="005978BF" w:rsidRDefault="00BA1712" w:rsidP="00BA1712">
      <w:pPr>
        <w:pStyle w:val="2"/>
        <w:ind w:left="933"/>
      </w:pPr>
    </w:p>
    <w:p w14:paraId="5075E997" w14:textId="2F309A1A" w:rsidR="003D3CE9" w:rsidRPr="00D3221E" w:rsidRDefault="003D3CE9" w:rsidP="00CB21A4">
      <w:pPr>
        <w:pStyle w:val="a3"/>
        <w:tabs>
          <w:tab w:val="left" w:pos="10051"/>
        </w:tabs>
        <w:ind w:left="0" w:firstLine="709"/>
        <w:jc w:val="both"/>
      </w:pPr>
      <w:r w:rsidRPr="00D3221E">
        <w:t xml:space="preserve">Соревнования проводятся строго в соответствии с </w:t>
      </w:r>
      <w:r w:rsidR="0046746C">
        <w:t>р</w:t>
      </w:r>
      <w:r w:rsidRPr="00D3221E">
        <w:t xml:space="preserve">егламентом о проведении данного соревнования (далее – Регламент). Регламент составляется в строгом соответствии с Положением о межрегиональных и всероссийских официальных спортивных соревнований по кудо (далее – Положение). Регламент, утверждается региональным органами исполнительной власти в </w:t>
      </w:r>
      <w:r w:rsidR="0046746C">
        <w:t>области</w:t>
      </w:r>
      <w:r w:rsidRPr="00D3221E">
        <w:t xml:space="preserve"> физической культуры и спорта, согласовывается РСФ</w:t>
      </w:r>
      <w:r w:rsidR="00AB5DD6" w:rsidRPr="00D3221E">
        <w:t xml:space="preserve"> </w:t>
      </w:r>
      <w:r w:rsidRPr="00D3221E">
        <w:t>по виду спорта «кудо» и утверждается ОСФ.</w:t>
      </w:r>
    </w:p>
    <w:p w14:paraId="426137B5" w14:textId="3CFDDFB8" w:rsidR="00663A9D" w:rsidRPr="005978BF" w:rsidRDefault="00663A9D" w:rsidP="00CB21A4">
      <w:pPr>
        <w:pStyle w:val="a3"/>
        <w:tabs>
          <w:tab w:val="left" w:pos="10051"/>
        </w:tabs>
        <w:ind w:left="0" w:firstLine="709"/>
        <w:jc w:val="both"/>
      </w:pPr>
      <w:r w:rsidRPr="00D3221E">
        <w:t>Основная информация, включаемая в программу соревнования:</w:t>
      </w:r>
    </w:p>
    <w:p w14:paraId="5E66916D" w14:textId="32587658" w:rsidR="00663A9D" w:rsidRPr="00D3221E" w:rsidRDefault="0048677F" w:rsidP="00CB21A4">
      <w:pPr>
        <w:pStyle w:val="a3"/>
        <w:tabs>
          <w:tab w:val="left" w:pos="10051"/>
        </w:tabs>
        <w:ind w:left="0" w:firstLine="709"/>
        <w:jc w:val="both"/>
      </w:pPr>
      <w:r w:rsidRPr="00D3221E">
        <w:t xml:space="preserve"> -</w:t>
      </w:r>
      <w:r w:rsidR="00AE402A">
        <w:t> </w:t>
      </w:r>
      <w:r w:rsidR="0046746C">
        <w:t>т</w:t>
      </w:r>
      <w:r w:rsidR="00663A9D" w:rsidRPr="00D3221E">
        <w:t>екст, содержащий заявление о том, что соревнование</w:t>
      </w:r>
      <w:r w:rsidR="001520A4" w:rsidRPr="00D3221E">
        <w:t xml:space="preserve"> </w:t>
      </w:r>
      <w:r w:rsidR="00663A9D" w:rsidRPr="00D3221E">
        <w:t>проходит в соответствии с настоящими</w:t>
      </w:r>
      <w:r w:rsidR="001520A4" w:rsidRPr="00D3221E">
        <w:t xml:space="preserve"> </w:t>
      </w:r>
      <w:r w:rsidR="00663A9D" w:rsidRPr="00D3221E">
        <w:t>Правилами;</w:t>
      </w:r>
    </w:p>
    <w:p w14:paraId="54E3F135" w14:textId="06304591" w:rsidR="00663A9D" w:rsidRPr="00D3221E" w:rsidRDefault="0048677F" w:rsidP="00CB21A4">
      <w:pPr>
        <w:pStyle w:val="a3"/>
        <w:tabs>
          <w:tab w:val="left" w:pos="10051"/>
        </w:tabs>
        <w:ind w:left="0" w:firstLine="709"/>
        <w:jc w:val="both"/>
      </w:pPr>
      <w:r w:rsidRPr="00D3221E">
        <w:t xml:space="preserve"> - </w:t>
      </w:r>
      <w:r w:rsidR="0046746C">
        <w:t>н</w:t>
      </w:r>
      <w:r w:rsidR="00663A9D" w:rsidRPr="00D3221E">
        <w:t>аименование и контакты организатора;</w:t>
      </w:r>
    </w:p>
    <w:p w14:paraId="45B6CD20" w14:textId="0B473DC9" w:rsidR="00663A9D" w:rsidRPr="00D3221E" w:rsidRDefault="0048677F" w:rsidP="00CB21A4">
      <w:pPr>
        <w:pStyle w:val="a3"/>
        <w:tabs>
          <w:tab w:val="left" w:pos="10051"/>
        </w:tabs>
        <w:ind w:left="0" w:firstLine="709"/>
        <w:jc w:val="both"/>
      </w:pPr>
      <w:r w:rsidRPr="00D3221E">
        <w:t xml:space="preserve"> - </w:t>
      </w:r>
      <w:r w:rsidR="0046746C">
        <w:t>м</w:t>
      </w:r>
      <w:r w:rsidR="00663A9D" w:rsidRPr="00D3221E">
        <w:t>есто и сроки проведения соревнования;</w:t>
      </w:r>
    </w:p>
    <w:p w14:paraId="6CE10EAA" w14:textId="4B2B24CD" w:rsidR="00663A9D" w:rsidRPr="00D3221E" w:rsidRDefault="0048677F" w:rsidP="00CB21A4">
      <w:pPr>
        <w:pStyle w:val="a3"/>
        <w:tabs>
          <w:tab w:val="left" w:pos="10051"/>
        </w:tabs>
        <w:ind w:left="0" w:firstLine="709"/>
        <w:jc w:val="both"/>
      </w:pPr>
      <w:r w:rsidRPr="00D3221E">
        <w:t xml:space="preserve"> - </w:t>
      </w:r>
      <w:r w:rsidR="0046746C">
        <w:t>к</w:t>
      </w:r>
      <w:r w:rsidR="00663A9D" w:rsidRPr="00D3221E">
        <w:t>раткое описание спортивного соревнования и его расписание;</w:t>
      </w:r>
    </w:p>
    <w:p w14:paraId="3FADD5D8" w14:textId="2A15135E" w:rsidR="00663A9D" w:rsidRPr="00D3221E" w:rsidRDefault="0048677F" w:rsidP="00CB21A4">
      <w:pPr>
        <w:pStyle w:val="a3"/>
        <w:tabs>
          <w:tab w:val="left" w:pos="10051"/>
        </w:tabs>
        <w:ind w:left="0" w:firstLine="709"/>
        <w:jc w:val="both"/>
      </w:pPr>
      <w:r w:rsidRPr="00D3221E">
        <w:t xml:space="preserve"> - </w:t>
      </w:r>
      <w:r w:rsidR="0046746C">
        <w:t>т</w:t>
      </w:r>
      <w:r w:rsidR="00663A9D" w:rsidRPr="00D3221E">
        <w:t>ребования к участникам и условия их допуска;</w:t>
      </w:r>
    </w:p>
    <w:p w14:paraId="725F5430" w14:textId="38CF27AE" w:rsidR="00663A9D" w:rsidRPr="00D3221E" w:rsidRDefault="0048677F" w:rsidP="00CB21A4">
      <w:pPr>
        <w:pStyle w:val="a3"/>
        <w:tabs>
          <w:tab w:val="left" w:pos="10051"/>
        </w:tabs>
        <w:ind w:left="0" w:firstLine="709"/>
        <w:jc w:val="both"/>
      </w:pPr>
      <w:r w:rsidRPr="00D3221E">
        <w:t xml:space="preserve"> - </w:t>
      </w:r>
      <w:r w:rsidR="0046746C">
        <w:t>п</w:t>
      </w:r>
      <w:r w:rsidR="00663A9D" w:rsidRPr="00D3221E">
        <w:t>орядок подачи заявок на участие;</w:t>
      </w:r>
    </w:p>
    <w:p w14:paraId="46F2308A" w14:textId="6113F070" w:rsidR="00663A9D" w:rsidRPr="00D3221E" w:rsidRDefault="0048677F" w:rsidP="00CB21A4">
      <w:pPr>
        <w:pStyle w:val="a3"/>
        <w:tabs>
          <w:tab w:val="left" w:pos="10051"/>
        </w:tabs>
        <w:ind w:left="0" w:firstLine="709"/>
        <w:jc w:val="both"/>
      </w:pPr>
      <w:r w:rsidRPr="00D3221E">
        <w:t xml:space="preserve"> - </w:t>
      </w:r>
      <w:r w:rsidR="0046746C">
        <w:t>п</w:t>
      </w:r>
      <w:r w:rsidR="00663A9D" w:rsidRPr="00D3221E">
        <w:t>орядок награждения победителей и призеров;</w:t>
      </w:r>
    </w:p>
    <w:p w14:paraId="42AB7580" w14:textId="5F772C4B" w:rsidR="00663A9D" w:rsidRPr="00D3221E" w:rsidRDefault="0048677F" w:rsidP="00CB21A4">
      <w:pPr>
        <w:pStyle w:val="a3"/>
        <w:tabs>
          <w:tab w:val="left" w:pos="10051"/>
        </w:tabs>
        <w:ind w:left="0" w:firstLine="709"/>
        <w:jc w:val="both"/>
      </w:pPr>
      <w:r w:rsidRPr="00D3221E">
        <w:t xml:space="preserve"> - </w:t>
      </w:r>
      <w:r w:rsidR="0046746C">
        <w:t>у</w:t>
      </w:r>
      <w:r w:rsidR="00663A9D" w:rsidRPr="00D3221E">
        <w:t>словия финансирования</w:t>
      </w:r>
      <w:r w:rsidR="00AB5DD6" w:rsidRPr="00D3221E">
        <w:t>.</w:t>
      </w:r>
    </w:p>
    <w:p w14:paraId="177BE4A7" w14:textId="77777777" w:rsidR="003D3CE9" w:rsidRPr="00D3221E" w:rsidRDefault="003D3CE9" w:rsidP="002E07E7">
      <w:pPr>
        <w:pStyle w:val="a3"/>
        <w:tabs>
          <w:tab w:val="left" w:pos="10051"/>
        </w:tabs>
        <w:ind w:left="0" w:right="-142" w:firstLine="709"/>
        <w:jc w:val="both"/>
      </w:pPr>
    </w:p>
    <w:p w14:paraId="1CC371E9" w14:textId="079BDF62" w:rsidR="002B5ED4" w:rsidRPr="00D3221E" w:rsidRDefault="002B5ED4" w:rsidP="00CB21A4">
      <w:pPr>
        <w:pStyle w:val="a3"/>
        <w:tabs>
          <w:tab w:val="left" w:pos="10051"/>
        </w:tabs>
        <w:spacing w:before="3"/>
        <w:ind w:left="0"/>
        <w:rPr>
          <w:b/>
          <w:bCs/>
        </w:rPr>
      </w:pPr>
      <w:r w:rsidRPr="00D3221E">
        <w:rPr>
          <w:b/>
          <w:bCs/>
        </w:rPr>
        <w:t>Раздел I</w:t>
      </w:r>
      <w:r w:rsidRPr="00D3221E">
        <w:rPr>
          <w:b/>
          <w:bCs/>
          <w:lang w:val="en-US"/>
        </w:rPr>
        <w:t>V</w:t>
      </w:r>
      <w:r w:rsidRPr="00D3221E">
        <w:rPr>
          <w:b/>
          <w:bCs/>
        </w:rPr>
        <w:t>. ТРЕБОВАНИЯ К МЕСТУ ПРОВЕДЕНИЯ СОРЕВНОВАНИЙ</w:t>
      </w:r>
    </w:p>
    <w:p w14:paraId="6CBBF112" w14:textId="77777777" w:rsidR="002B5ED4" w:rsidRPr="00D3221E" w:rsidRDefault="002B5ED4" w:rsidP="00CB21A4">
      <w:pPr>
        <w:pStyle w:val="a3"/>
        <w:tabs>
          <w:tab w:val="left" w:pos="10051"/>
        </w:tabs>
        <w:ind w:left="0" w:firstLine="709"/>
        <w:jc w:val="both"/>
      </w:pPr>
    </w:p>
    <w:p w14:paraId="69408A01" w14:textId="141104E6" w:rsidR="002B5ED4" w:rsidRDefault="00BB049F" w:rsidP="004C41F3">
      <w:pPr>
        <w:pStyle w:val="2"/>
        <w:numPr>
          <w:ilvl w:val="0"/>
          <w:numId w:val="27"/>
        </w:numPr>
        <w:jc w:val="center"/>
      </w:pPr>
      <w:r>
        <w:t>М</w:t>
      </w:r>
      <w:r w:rsidR="002B5ED4" w:rsidRPr="00D3221E">
        <w:t>ест</w:t>
      </w:r>
      <w:r>
        <w:t>о</w:t>
      </w:r>
      <w:r w:rsidR="002B5ED4" w:rsidRPr="00D3221E">
        <w:t xml:space="preserve"> проведения</w:t>
      </w:r>
      <w:r>
        <w:t xml:space="preserve"> соревнований</w:t>
      </w:r>
    </w:p>
    <w:p w14:paraId="34CF962E" w14:textId="77777777" w:rsidR="00BA1712" w:rsidRPr="00D3221E" w:rsidRDefault="00BA1712" w:rsidP="00BA1712">
      <w:pPr>
        <w:pStyle w:val="2"/>
        <w:ind w:left="933"/>
      </w:pPr>
    </w:p>
    <w:p w14:paraId="75CC42A7" w14:textId="0E1370F2" w:rsidR="002B5ED4" w:rsidRPr="00D3221E" w:rsidRDefault="0046746C" w:rsidP="00CB21A4">
      <w:pPr>
        <w:pStyle w:val="a3"/>
        <w:tabs>
          <w:tab w:val="left" w:pos="10051"/>
        </w:tabs>
        <w:ind w:left="0" w:firstLine="709"/>
        <w:jc w:val="both"/>
      </w:pPr>
      <w:r>
        <w:t>1. </w:t>
      </w:r>
      <w:r w:rsidR="002B5ED4" w:rsidRPr="00D3221E">
        <w:t>Соревнования должны проводиться на объектах спорта или площадках, специально подготовленных для проведения соревнования. Место проведения соревнования должно соответствовать Правилам обеспечения безопасности при проведении официальных спортивных соревнований, утвержденных постановлением Правительства Российской Федерации, требованиям действующего законодательства Российской Федерации в сфере физической культуры и спорта, а также соответствующим нормативным правовым актам органов государственной власти субъектов Российской Федерации или органов местного самоуправления.</w:t>
      </w:r>
    </w:p>
    <w:p w14:paraId="7EACF825" w14:textId="77777777" w:rsidR="00E6241B" w:rsidRPr="00D3221E" w:rsidRDefault="00A039EB" w:rsidP="00CB21A4">
      <w:pPr>
        <w:pStyle w:val="a3"/>
        <w:tabs>
          <w:tab w:val="left" w:pos="10051"/>
        </w:tabs>
        <w:ind w:left="0" w:firstLine="709"/>
        <w:jc w:val="both"/>
      </w:pPr>
      <w:r w:rsidRPr="00D3221E">
        <w:t xml:space="preserve">2. </w:t>
      </w:r>
      <w:r w:rsidR="002B5ED4" w:rsidRPr="00D3221E">
        <w:t xml:space="preserve">Соревнования проводятся на спортивных сооружениях, включенных во Всероссийский реестр объектов спорта в соответствии с Федеральным </w:t>
      </w:r>
      <w:r w:rsidR="002B5ED4" w:rsidRPr="00D3221E">
        <w:lastRenderedPageBreak/>
        <w:t>законом от 04.12.2007 г. №329-ФЗ «О физической культуре и спорте в Российской Федерации», и актом готовности спортивного сооружения к проведению мероприятий утвержденном в установленном</w:t>
      </w:r>
      <w:r w:rsidR="00E6241B" w:rsidRPr="00D3221E">
        <w:t xml:space="preserve"> порядке.</w:t>
      </w:r>
    </w:p>
    <w:p w14:paraId="3343CD5F" w14:textId="2CBF33EA" w:rsidR="00A039EB" w:rsidRDefault="00E6241B" w:rsidP="00CB21A4">
      <w:pPr>
        <w:pStyle w:val="a3"/>
        <w:tabs>
          <w:tab w:val="left" w:pos="10051"/>
        </w:tabs>
        <w:ind w:left="0" w:firstLine="709"/>
        <w:jc w:val="both"/>
      </w:pPr>
      <w:r w:rsidRPr="00D3221E">
        <w:t>3.</w:t>
      </w:r>
      <w:r w:rsidR="002B5ED4" w:rsidRPr="00D3221E">
        <w:t xml:space="preserve"> ОСФ определяет требования к месту проведения соревновани</w:t>
      </w:r>
      <w:r w:rsidR="00AB6C7D">
        <w:t>й</w:t>
      </w:r>
      <w:r w:rsidR="002B5ED4" w:rsidRPr="00D3221E">
        <w:t xml:space="preserve"> и к необходимому инвентарю в зависимости от статуса соревновани</w:t>
      </w:r>
      <w:r w:rsidR="00AB6C7D">
        <w:t>й.</w:t>
      </w:r>
    </w:p>
    <w:p w14:paraId="05BFD91E" w14:textId="77777777" w:rsidR="005413D0" w:rsidRPr="00D3221E" w:rsidRDefault="005413D0" w:rsidP="00CB21A4">
      <w:pPr>
        <w:pStyle w:val="a3"/>
        <w:tabs>
          <w:tab w:val="left" w:pos="10051"/>
        </w:tabs>
        <w:ind w:left="0" w:firstLine="709"/>
        <w:jc w:val="both"/>
        <w:rPr>
          <w:b/>
          <w:bCs/>
        </w:rPr>
      </w:pPr>
    </w:p>
    <w:p w14:paraId="3413EB3B" w14:textId="02D447AA" w:rsidR="00A039EB" w:rsidRDefault="002654C5" w:rsidP="004C41F3">
      <w:pPr>
        <w:pStyle w:val="2"/>
        <w:numPr>
          <w:ilvl w:val="0"/>
          <w:numId w:val="27"/>
        </w:numPr>
        <w:jc w:val="center"/>
      </w:pPr>
      <w:r>
        <w:t>Татами</w:t>
      </w:r>
      <w:r w:rsidR="00523710">
        <w:t xml:space="preserve"> </w:t>
      </w:r>
    </w:p>
    <w:p w14:paraId="00E0EE8C" w14:textId="77777777" w:rsidR="00BA1712" w:rsidRPr="00D3221E" w:rsidRDefault="00BA1712" w:rsidP="00BA1712">
      <w:pPr>
        <w:pStyle w:val="2"/>
        <w:ind w:left="933"/>
      </w:pPr>
    </w:p>
    <w:p w14:paraId="06C69DC3" w14:textId="370E8430" w:rsidR="002B5ED4" w:rsidRPr="00D3221E" w:rsidRDefault="002B5ED4" w:rsidP="00CB21A4">
      <w:pPr>
        <w:pStyle w:val="a3"/>
        <w:tabs>
          <w:tab w:val="left" w:pos="10051"/>
        </w:tabs>
        <w:ind w:left="0" w:firstLine="709"/>
        <w:jc w:val="both"/>
      </w:pPr>
      <w:bookmarkStart w:id="8" w:name="_Hlk178684869"/>
      <w:r w:rsidRPr="00D3221E">
        <w:t xml:space="preserve">Площадка для соревнований (татами) представляет собой квадрат размерами не менее 14х14 метров. </w:t>
      </w:r>
      <w:bookmarkEnd w:id="8"/>
      <w:r w:rsidRPr="00D3221E">
        <w:t>Площадка должна иметь ровную поверхность, исключающую получение травм. В центре площадки для соревнований укладывается татами, образуя квадрат – рабочую зону 10х10 метров, на которой проводятся поединки, и зону безопасности – 2 метра. Полоса, разделяющая эти две зоны, называется границей татами (входит в рабочую зону, т.е. на ней спортсмены могут производить активные действия) и обозначается красным цветом. Ширина границы</w:t>
      </w:r>
      <w:r w:rsidRPr="005978BF">
        <w:t xml:space="preserve"> </w:t>
      </w:r>
      <w:r w:rsidRPr="00D3221E">
        <w:t>–</w:t>
      </w:r>
      <w:r w:rsidRPr="005978BF">
        <w:t xml:space="preserve"> </w:t>
      </w:r>
      <w:r w:rsidRPr="00D3221E">
        <w:t>1</w:t>
      </w:r>
      <w:r w:rsidRPr="005978BF">
        <w:t xml:space="preserve"> </w:t>
      </w:r>
      <w:r w:rsidRPr="00D3221E">
        <w:t>метр,</w:t>
      </w:r>
      <w:r w:rsidRPr="005978BF">
        <w:t xml:space="preserve"> </w:t>
      </w:r>
      <w:r w:rsidRPr="00D3221E">
        <w:t>она</w:t>
      </w:r>
      <w:r w:rsidRPr="005978BF">
        <w:t xml:space="preserve"> </w:t>
      </w:r>
      <w:r w:rsidRPr="00D3221E">
        <w:t>составляет</w:t>
      </w:r>
      <w:r w:rsidRPr="005978BF">
        <w:t xml:space="preserve"> </w:t>
      </w:r>
      <w:r w:rsidRPr="00D3221E">
        <w:t>часть</w:t>
      </w:r>
      <w:r w:rsidRPr="005978BF">
        <w:t xml:space="preserve"> </w:t>
      </w:r>
      <w:r w:rsidRPr="00D3221E">
        <w:t>татами</w:t>
      </w:r>
      <w:r w:rsidRPr="005978BF">
        <w:t xml:space="preserve"> </w:t>
      </w:r>
      <w:r w:rsidRPr="00D3221E">
        <w:t>и</w:t>
      </w:r>
      <w:r w:rsidRPr="005978BF">
        <w:t xml:space="preserve"> </w:t>
      </w:r>
      <w:r w:rsidRPr="00D3221E">
        <w:t>располагается</w:t>
      </w:r>
      <w:r w:rsidRPr="005978BF">
        <w:t xml:space="preserve"> </w:t>
      </w:r>
      <w:r w:rsidRPr="00D3221E">
        <w:t>параллельно</w:t>
      </w:r>
      <w:r w:rsidRPr="005978BF">
        <w:t xml:space="preserve"> </w:t>
      </w:r>
      <w:r w:rsidRPr="00D3221E">
        <w:t xml:space="preserve">четырем сторонам площадки для соревнований. Размеры площадки внутри границы, включая ее – 10х10 метров. Наружный край границы является границей татами. Площадка за границей татами называется зоной безопасности. Зона безопасности, так же должна быть покрыта татами и должна быть шириной не менее 2 метров. </w:t>
      </w:r>
    </w:p>
    <w:p w14:paraId="78B0C2FF" w14:textId="45FED1E7" w:rsidR="00685869" w:rsidRPr="00D3221E" w:rsidRDefault="00685869" w:rsidP="00CB21A4">
      <w:pPr>
        <w:pStyle w:val="a3"/>
        <w:tabs>
          <w:tab w:val="left" w:pos="10051"/>
        </w:tabs>
        <w:ind w:left="0" w:firstLine="709"/>
        <w:jc w:val="both"/>
      </w:pPr>
      <w:r w:rsidRPr="00D3221E">
        <w:t>Для соревнований среди юношеских возрастных групп допускается общий размер соревновательной площадки не менее 12х12. Ширина границы татами красного цвета 1м, она составляет часть татами и располагается параллельно четырем сторонам площадки для соревнований. Размеры площадки внутри границы, включая ее - 8х8</w:t>
      </w:r>
      <w:r w:rsidR="00350BC5" w:rsidRPr="00D3221E">
        <w:t xml:space="preserve"> </w:t>
      </w:r>
      <w:r w:rsidRPr="00D3221E">
        <w:t>м</w:t>
      </w:r>
      <w:r w:rsidR="00350BC5" w:rsidRPr="00D3221E">
        <w:t>етров</w:t>
      </w:r>
      <w:r w:rsidRPr="00D3221E">
        <w:t xml:space="preserve">. Наружный край границы является границей ковра. Площадка за границей называется зоной безопасности. Зона безопасности, покрытая татами, должна быть шириной не менее </w:t>
      </w:r>
      <w:r w:rsidR="00687DFE">
        <w:t xml:space="preserve">2 </w:t>
      </w:r>
      <w:r w:rsidRPr="00D3221E">
        <w:t>м</w:t>
      </w:r>
      <w:r w:rsidR="00687DFE">
        <w:t>етров</w:t>
      </w:r>
      <w:r w:rsidRPr="00D3221E">
        <w:t>.</w:t>
      </w:r>
    </w:p>
    <w:p w14:paraId="0C9EE80F" w14:textId="77777777" w:rsidR="002B5ED4" w:rsidRPr="00D3221E" w:rsidRDefault="002B5ED4" w:rsidP="00CB21A4">
      <w:pPr>
        <w:pStyle w:val="a3"/>
        <w:tabs>
          <w:tab w:val="left" w:pos="10051"/>
        </w:tabs>
        <w:ind w:left="0" w:firstLine="709"/>
        <w:jc w:val="both"/>
      </w:pPr>
      <w:r w:rsidRPr="00D3221E">
        <w:t>Если две или</w:t>
      </w:r>
      <w:r w:rsidRPr="005978BF">
        <w:t xml:space="preserve"> </w:t>
      </w:r>
      <w:r w:rsidRPr="00D3221E">
        <w:t>более площадки для соревнований размещены вместе, общая зона безопасности между ними должна быть шириной не менее 4 метров.</w:t>
      </w:r>
    </w:p>
    <w:p w14:paraId="473943FB" w14:textId="77777777" w:rsidR="002B5ED4" w:rsidRPr="00D3221E" w:rsidRDefault="002B5ED4" w:rsidP="00CB21A4">
      <w:pPr>
        <w:pStyle w:val="a3"/>
        <w:tabs>
          <w:tab w:val="left" w:pos="10051"/>
        </w:tabs>
        <w:ind w:left="0" w:firstLine="709"/>
        <w:jc w:val="both"/>
      </w:pPr>
      <w:r w:rsidRPr="00D3221E">
        <w:t>На расстоянии 0,9 м от центра татами наносятся две параллельные линии длиной 0,5 м белого и синего цвета (1.8 м между линиями), служащие исходными рубежами для участников. На расстоянии 0,9 м от центра ковра, перпендикулярно к этим линиям наносится судейская линия длиной также 0,5 м, на которой располагается рефери перед началом поединка, или при его возобновлении. Все линии имеют ширину 5-10 см.</w:t>
      </w:r>
    </w:p>
    <w:p w14:paraId="540D4746" w14:textId="60F1ADB2" w:rsidR="00E16625" w:rsidRDefault="00E16625" w:rsidP="00CB21A4">
      <w:pPr>
        <w:pStyle w:val="a3"/>
        <w:tabs>
          <w:tab w:val="left" w:pos="10051"/>
        </w:tabs>
        <w:ind w:left="0" w:firstLine="709"/>
        <w:jc w:val="both"/>
      </w:pPr>
      <w:bookmarkStart w:id="9" w:name="_Hlk160451297"/>
      <w:r w:rsidRPr="00D3221E">
        <w:t>Татами</w:t>
      </w:r>
      <w:r w:rsidRPr="00C139AE">
        <w:t xml:space="preserve"> </w:t>
      </w:r>
      <w:r w:rsidRPr="00D3221E">
        <w:t>представляет</w:t>
      </w:r>
      <w:r w:rsidRPr="00C139AE">
        <w:t xml:space="preserve"> </w:t>
      </w:r>
      <w:r w:rsidRPr="00D3221E">
        <w:t>собой</w:t>
      </w:r>
      <w:r w:rsidRPr="00C139AE">
        <w:t xml:space="preserve"> </w:t>
      </w:r>
      <w:r w:rsidRPr="00D3221E">
        <w:t>маты,</w:t>
      </w:r>
      <w:r w:rsidRPr="00C139AE">
        <w:t xml:space="preserve"> </w:t>
      </w:r>
      <w:r w:rsidRPr="00D3221E">
        <w:t>стандартными</w:t>
      </w:r>
      <w:r w:rsidRPr="00C139AE">
        <w:t xml:space="preserve"> </w:t>
      </w:r>
      <w:r w:rsidRPr="00D3221E">
        <w:t>считаются</w:t>
      </w:r>
      <w:r w:rsidRPr="00C139AE">
        <w:t xml:space="preserve"> </w:t>
      </w:r>
      <w:r w:rsidRPr="00D3221E">
        <w:t>маты</w:t>
      </w:r>
      <w:r w:rsidRPr="00C139AE">
        <w:t xml:space="preserve"> </w:t>
      </w:r>
      <w:r w:rsidRPr="00D3221E">
        <w:t>1</w:t>
      </w:r>
      <w:r w:rsidRPr="00C139AE">
        <w:t xml:space="preserve"> </w:t>
      </w:r>
      <w:r w:rsidRPr="00D3221E">
        <w:t>х</w:t>
      </w:r>
      <w:r w:rsidRPr="00C139AE">
        <w:t xml:space="preserve"> </w:t>
      </w:r>
      <w:r w:rsidRPr="00D3221E">
        <w:t>1</w:t>
      </w:r>
      <w:r w:rsidRPr="00C139AE">
        <w:t xml:space="preserve"> </w:t>
      </w:r>
      <w:r w:rsidRPr="00D3221E">
        <w:t>или</w:t>
      </w:r>
      <w:r w:rsidRPr="00C139AE">
        <w:t xml:space="preserve"> </w:t>
      </w:r>
      <w:r w:rsidRPr="00D3221E">
        <w:t>1</w:t>
      </w:r>
      <w:r w:rsidRPr="00C139AE">
        <w:t xml:space="preserve"> </w:t>
      </w:r>
      <w:r w:rsidRPr="00D3221E">
        <w:t xml:space="preserve">х 2 метра с толщиной до 5 см и плотностью 160–240 кг/м³. Расцветка таких изделий может быть любой. Модели в 4 см считаются классическими и подходят для единоборств с частыми бросками. Стандартные татами изготавливаются из специальной ткани, либо ПВХ. Маты должны обладать твердостью и необходимой упругостью для смягчения падений, не должны быть </w:t>
      </w:r>
      <w:r w:rsidR="00C139AE">
        <w:t xml:space="preserve">рваными, </w:t>
      </w:r>
      <w:r w:rsidRPr="00D3221E">
        <w:t xml:space="preserve">скользкими и грубыми. </w:t>
      </w:r>
      <w:r w:rsidR="00C139AE">
        <w:t xml:space="preserve">При укладке маты должны составлять </w:t>
      </w:r>
      <w:r w:rsidR="00C139AE">
        <w:lastRenderedPageBreak/>
        <w:t>ровную поверхность без щелей между ними.</w:t>
      </w:r>
    </w:p>
    <w:p w14:paraId="1C3C7D81" w14:textId="7235B130" w:rsidR="003A0843" w:rsidRPr="00D3221E" w:rsidRDefault="003A0843" w:rsidP="00CB21A4">
      <w:pPr>
        <w:pStyle w:val="a3"/>
        <w:tabs>
          <w:tab w:val="left" w:pos="10051"/>
        </w:tabs>
        <w:ind w:left="0" w:firstLine="709"/>
        <w:jc w:val="both"/>
      </w:pPr>
      <w:r w:rsidRPr="003A0843">
        <w:t>По решению организаторов соревнований, татами может быть размещено и зафиксировано на подиуме высотой не более 1,2 метра над уровнем пола в помещении, где проводятся соревнования.</w:t>
      </w:r>
    </w:p>
    <w:bookmarkEnd w:id="9"/>
    <w:p w14:paraId="1E98781B" w14:textId="77777777" w:rsidR="00BB049F" w:rsidRDefault="00BB049F" w:rsidP="00CB21A4">
      <w:pPr>
        <w:pStyle w:val="a3"/>
        <w:tabs>
          <w:tab w:val="left" w:pos="10051"/>
        </w:tabs>
        <w:ind w:left="0" w:firstLine="709"/>
        <w:jc w:val="both"/>
      </w:pPr>
    </w:p>
    <w:p w14:paraId="21C11B6A" w14:textId="3F6CA9B1" w:rsidR="00BB049F" w:rsidRDefault="00BB049F" w:rsidP="00BB049F">
      <w:pPr>
        <w:pStyle w:val="2"/>
        <w:numPr>
          <w:ilvl w:val="0"/>
          <w:numId w:val="27"/>
        </w:numPr>
        <w:jc w:val="center"/>
      </w:pPr>
      <w:r>
        <w:t>Инвентарь для проведения соревнований,</w:t>
      </w:r>
      <w:r w:rsidRPr="00BB049F">
        <w:t xml:space="preserve"> </w:t>
      </w:r>
      <w:r w:rsidR="001B7421">
        <w:t>т</w:t>
      </w:r>
      <w:r w:rsidRPr="00D3221E">
        <w:t>ехнические и иные параметры</w:t>
      </w:r>
    </w:p>
    <w:p w14:paraId="0BDA72E9" w14:textId="77777777" w:rsidR="00BB049F" w:rsidRDefault="00BB049F" w:rsidP="00CB21A4">
      <w:pPr>
        <w:pStyle w:val="a3"/>
        <w:tabs>
          <w:tab w:val="left" w:pos="10051"/>
        </w:tabs>
        <w:ind w:left="0" w:firstLine="709"/>
        <w:jc w:val="both"/>
      </w:pPr>
    </w:p>
    <w:p w14:paraId="7AF1DC22" w14:textId="5A44625F" w:rsidR="002B5ED4" w:rsidRPr="00D3221E" w:rsidRDefault="002B5ED4" w:rsidP="00CB21A4">
      <w:pPr>
        <w:pStyle w:val="a3"/>
        <w:tabs>
          <w:tab w:val="left" w:pos="10051"/>
        </w:tabs>
        <w:ind w:left="0" w:firstLine="709"/>
        <w:jc w:val="both"/>
      </w:pPr>
      <w:r w:rsidRPr="00D3221E">
        <w:t>По углам татами располагаются стулья боковых судей. Стулья должны быть безопасными для использования на соревнованиях по Кудо, а именно, стулья должны быть пластиковыми, без острых углов, легкими для перемещения в случае необходимости. С левой и правой сторон (если одно татами) у выхода на татами располагаются стулья для секундантов, готовящихся к выходу спортсменов. Судьи-инспектора контролируют готовность спортсмена по экипировке и обеспечивают своевременный выход его на поединок. Если на соревновани</w:t>
      </w:r>
      <w:r w:rsidR="00B64D02">
        <w:t>ях</w:t>
      </w:r>
      <w:r w:rsidRPr="00D3221E">
        <w:t xml:space="preserve"> два татами </w:t>
      </w:r>
      <w:r w:rsidR="00B64D02">
        <w:t xml:space="preserve">и </w:t>
      </w:r>
      <w:r w:rsidRPr="00D3221E">
        <w:t xml:space="preserve">более, то стулья для секундантов выставляются, на фронтальной стороне площадки за спиной </w:t>
      </w:r>
      <w:r w:rsidRPr="005978BF">
        <w:t>рефери.</w:t>
      </w:r>
    </w:p>
    <w:p w14:paraId="4656A440" w14:textId="5DE9B800" w:rsidR="00A039EB" w:rsidRPr="00D3221E" w:rsidRDefault="00A039EB" w:rsidP="002654C5">
      <w:pPr>
        <w:pStyle w:val="a3"/>
        <w:tabs>
          <w:tab w:val="left" w:pos="10051"/>
        </w:tabs>
        <w:ind w:left="0" w:firstLine="709"/>
        <w:jc w:val="both"/>
      </w:pPr>
      <w:r w:rsidRPr="00D3221E">
        <w:t>Судейский стол располагается рядом с площадкой, но не ближе 3,5 м от границы татами. На столе должен находиться гонг или устройство для подачи звукового сигнала, два секундомера, сигнальный мешочек, пульт и</w:t>
      </w:r>
      <w:r w:rsidRPr="00C139AE">
        <w:t xml:space="preserve"> </w:t>
      </w:r>
      <w:r w:rsidRPr="00D3221E">
        <w:t>электронное табло, 2 (два) микрофона на одну площадку.</w:t>
      </w:r>
    </w:p>
    <w:p w14:paraId="77F213BA" w14:textId="6F036D7D" w:rsidR="00A039EB" w:rsidRPr="00D3221E" w:rsidRDefault="002654C5" w:rsidP="00CB21A4">
      <w:pPr>
        <w:pStyle w:val="a3"/>
        <w:tabs>
          <w:tab w:val="left" w:pos="10051"/>
        </w:tabs>
        <w:spacing w:before="1"/>
        <w:ind w:left="0" w:firstLine="709"/>
        <w:jc w:val="both"/>
      </w:pPr>
      <w:r>
        <w:t>Место для медицинского персонала (медицинский пост) р</w:t>
      </w:r>
      <w:r w:rsidR="00A039EB" w:rsidRPr="00D3221E">
        <w:t>асполагается справа от судейского стола, но не ближе 3,5 м от его границы. Медицинские работники и места их размещения должны иметь ясно видимые отличительные знаки и свободный доступ к площадке, где проходят поединки.</w:t>
      </w:r>
    </w:p>
    <w:p w14:paraId="34EF4F24" w14:textId="49E36EC8" w:rsidR="00A039EB" w:rsidRPr="002654C5" w:rsidRDefault="002654C5" w:rsidP="002654C5">
      <w:pPr>
        <w:pStyle w:val="a3"/>
        <w:tabs>
          <w:tab w:val="left" w:pos="10051"/>
        </w:tabs>
        <w:spacing w:before="3"/>
        <w:ind w:left="0" w:firstLine="709"/>
      </w:pPr>
      <w:r>
        <w:t>Место для секундометриста и секретаря о</w:t>
      </w:r>
      <w:r w:rsidR="00A039EB" w:rsidRPr="00D3221E">
        <w:t>борудуется</w:t>
      </w:r>
      <w:r w:rsidR="00A039EB" w:rsidRPr="00D3221E">
        <w:rPr>
          <w:spacing w:val="-5"/>
        </w:rPr>
        <w:t xml:space="preserve"> </w:t>
      </w:r>
      <w:r w:rsidR="00A039EB" w:rsidRPr="00D3221E">
        <w:t>по</w:t>
      </w:r>
      <w:r w:rsidR="00A039EB" w:rsidRPr="00D3221E">
        <w:rPr>
          <w:spacing w:val="-3"/>
        </w:rPr>
        <w:t xml:space="preserve"> </w:t>
      </w:r>
      <w:r w:rsidR="00A039EB" w:rsidRPr="00D3221E">
        <w:t>левую</w:t>
      </w:r>
      <w:r w:rsidR="00A039EB" w:rsidRPr="00D3221E">
        <w:rPr>
          <w:spacing w:val="-5"/>
        </w:rPr>
        <w:t xml:space="preserve"> </w:t>
      </w:r>
      <w:r w:rsidR="00A039EB" w:rsidRPr="00D3221E">
        <w:t>сторону</w:t>
      </w:r>
      <w:r w:rsidR="00A039EB" w:rsidRPr="00D3221E">
        <w:rPr>
          <w:spacing w:val="-8"/>
        </w:rPr>
        <w:t xml:space="preserve"> </w:t>
      </w:r>
      <w:r w:rsidR="00A039EB" w:rsidRPr="00D3221E">
        <w:t>от</w:t>
      </w:r>
      <w:r w:rsidR="00A039EB" w:rsidRPr="00D3221E">
        <w:rPr>
          <w:spacing w:val="-4"/>
        </w:rPr>
        <w:t xml:space="preserve"> </w:t>
      </w:r>
      <w:r w:rsidR="00A039EB" w:rsidRPr="00D3221E">
        <w:t>судейского</w:t>
      </w:r>
      <w:r w:rsidR="00A039EB" w:rsidRPr="00D3221E">
        <w:rPr>
          <w:spacing w:val="-3"/>
        </w:rPr>
        <w:t xml:space="preserve"> </w:t>
      </w:r>
      <w:r w:rsidR="00A039EB" w:rsidRPr="00D3221E">
        <w:rPr>
          <w:spacing w:val="-2"/>
        </w:rPr>
        <w:t>стола.</w:t>
      </w:r>
    </w:p>
    <w:p w14:paraId="6A62CBE8" w14:textId="06EE167B" w:rsidR="00A039EB" w:rsidRPr="00D3221E" w:rsidRDefault="00A039EB" w:rsidP="00CB21A4">
      <w:pPr>
        <w:pStyle w:val="a3"/>
        <w:tabs>
          <w:tab w:val="left" w:pos="10051"/>
        </w:tabs>
        <w:spacing w:before="1"/>
        <w:ind w:left="0" w:firstLine="709"/>
        <w:jc w:val="both"/>
      </w:pPr>
      <w:r w:rsidRPr="00D3221E">
        <w:t>Зрительские места должны находиться на расстоянии не менее 3,5 м</w:t>
      </w:r>
      <w:r w:rsidR="008F2DE1">
        <w:br/>
      </w:r>
      <w:r w:rsidRPr="00D3221E">
        <w:t xml:space="preserve">от </w:t>
      </w:r>
      <w:r w:rsidRPr="005978BF">
        <w:t>татами.</w:t>
      </w:r>
    </w:p>
    <w:p w14:paraId="6B35753F" w14:textId="77777777" w:rsidR="00A039EB" w:rsidRPr="00D3221E" w:rsidRDefault="00A039EB" w:rsidP="00CB21A4">
      <w:pPr>
        <w:pStyle w:val="a3"/>
        <w:tabs>
          <w:tab w:val="left" w:pos="10051"/>
        </w:tabs>
        <w:spacing w:before="1"/>
        <w:ind w:left="0" w:firstLine="709"/>
        <w:jc w:val="both"/>
      </w:pPr>
      <w:r w:rsidRPr="00D3221E">
        <w:t>Необходимы места для разминки спортсменов, раздевалки, туалетные и душевые комнаты.</w:t>
      </w:r>
    </w:p>
    <w:p w14:paraId="79822691" w14:textId="3A96FBCA" w:rsidR="00A039EB" w:rsidRPr="003A0843" w:rsidRDefault="00A039EB" w:rsidP="00CB21A4">
      <w:pPr>
        <w:pStyle w:val="a3"/>
        <w:tabs>
          <w:tab w:val="left" w:pos="10051"/>
        </w:tabs>
        <w:spacing w:before="1"/>
        <w:ind w:left="0" w:firstLine="709"/>
        <w:jc w:val="both"/>
      </w:pPr>
      <w:r w:rsidRPr="00D3221E">
        <w:t>Необходимо обеспечение безопасности спортсменов и зрителей органами внутренних дел или службой безопасности.</w:t>
      </w:r>
    </w:p>
    <w:p w14:paraId="771E809E" w14:textId="77777777" w:rsidR="00A039EB" w:rsidRPr="00D3221E" w:rsidRDefault="00A039EB" w:rsidP="00CB21A4">
      <w:pPr>
        <w:pStyle w:val="a3"/>
        <w:tabs>
          <w:tab w:val="left" w:pos="10051"/>
        </w:tabs>
        <w:spacing w:before="1"/>
        <w:ind w:left="0" w:firstLine="709"/>
        <w:jc w:val="both"/>
      </w:pPr>
      <w:r w:rsidRPr="00D3221E">
        <w:t>Звуковой сигнал (гонг) может быть любой системы, но громкий и с хорошим тембром звучания.</w:t>
      </w:r>
    </w:p>
    <w:p w14:paraId="683911F3" w14:textId="09F93A0B" w:rsidR="00A039EB" w:rsidRDefault="00BA1712" w:rsidP="00CB21A4">
      <w:pPr>
        <w:pStyle w:val="a3"/>
        <w:tabs>
          <w:tab w:val="left" w:pos="10051"/>
        </w:tabs>
        <w:spacing w:before="1"/>
        <w:ind w:left="0" w:firstLine="709"/>
        <w:jc w:val="both"/>
      </w:pPr>
      <w:r w:rsidRPr="008E3F10">
        <w:rPr>
          <w:noProof/>
          <w:lang w:eastAsia="ru-RU"/>
        </w:rPr>
        <w:drawing>
          <wp:anchor distT="0" distB="0" distL="114300" distR="114300" simplePos="0" relativeHeight="251661824" behindDoc="1" locked="0" layoutInCell="1" allowOverlap="1" wp14:anchorId="1D591695" wp14:editId="25BDA018">
            <wp:simplePos x="0" y="0"/>
            <wp:positionH relativeFrom="margin">
              <wp:align>right</wp:align>
            </wp:positionH>
            <wp:positionV relativeFrom="paragraph">
              <wp:posOffset>662305</wp:posOffset>
            </wp:positionV>
            <wp:extent cx="5943600" cy="1571625"/>
            <wp:effectExtent l="0" t="0" r="0" b="9525"/>
            <wp:wrapTight wrapText="bothSides">
              <wp:wrapPolygon edited="0">
                <wp:start x="0" y="0"/>
                <wp:lineTo x="0" y="21469"/>
                <wp:lineTo x="21531" y="21469"/>
                <wp:lineTo x="21531" y="0"/>
                <wp:lineTo x="0" y="0"/>
              </wp:wrapPolygon>
            </wp:wrapTight>
            <wp:docPr id="7736023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9EB" w:rsidRPr="00D3221E">
        <w:t xml:space="preserve">Весы для взвешивания участников должны быть исправны и точно </w:t>
      </w:r>
      <w:r w:rsidR="00A039EB" w:rsidRPr="00D3221E">
        <w:lastRenderedPageBreak/>
        <w:t>выверены (</w:t>
      </w:r>
      <w:r w:rsidR="005978BF">
        <w:t>к</w:t>
      </w:r>
      <w:r w:rsidR="00A039EB" w:rsidRPr="00D3221E">
        <w:t>ласс точности весов - средний по ГОСТ 29329 и МР МОЗМ Р76 - средний III)</w:t>
      </w:r>
      <w:r w:rsidR="000F0AC8" w:rsidRPr="00D3221E">
        <w:t>.</w:t>
      </w:r>
    </w:p>
    <w:p w14:paraId="1C7C5E6A" w14:textId="6A6C35F5" w:rsidR="00465F80" w:rsidRPr="00D3221E" w:rsidRDefault="00465F80" w:rsidP="00465F80">
      <w:pPr>
        <w:pStyle w:val="a3"/>
        <w:tabs>
          <w:tab w:val="left" w:pos="10051"/>
        </w:tabs>
        <w:spacing w:before="1"/>
        <w:ind w:left="0" w:firstLine="709"/>
        <w:jc w:val="right"/>
      </w:pPr>
    </w:p>
    <w:p w14:paraId="7466A8B7" w14:textId="2F592550" w:rsidR="00A039EB" w:rsidRPr="00D3221E" w:rsidRDefault="00A039EB" w:rsidP="00CB21A4">
      <w:pPr>
        <w:pStyle w:val="a3"/>
        <w:tabs>
          <w:tab w:val="left" w:pos="10051"/>
        </w:tabs>
        <w:spacing w:before="89"/>
        <w:ind w:left="0" w:firstLine="709"/>
        <w:jc w:val="both"/>
      </w:pPr>
      <w:r w:rsidRPr="00D3221E">
        <w:t>Количество ростомеров и весов для взвешивания участников определяется главным судьей.</w:t>
      </w:r>
    </w:p>
    <w:p w14:paraId="2163707D" w14:textId="36A45139" w:rsidR="00A039EB" w:rsidRPr="00D3221E" w:rsidRDefault="00A039EB" w:rsidP="00CB21A4">
      <w:pPr>
        <w:pStyle w:val="a3"/>
        <w:tabs>
          <w:tab w:val="left" w:pos="10051"/>
        </w:tabs>
        <w:spacing w:before="2"/>
        <w:ind w:left="0" w:firstLine="709"/>
        <w:jc w:val="both"/>
      </w:pPr>
      <w:r w:rsidRPr="00D3221E">
        <w:t>Секундомеры или электро</w:t>
      </w:r>
      <w:r w:rsidR="00DB1985">
        <w:t xml:space="preserve">нные </w:t>
      </w:r>
      <w:r w:rsidRPr="00D3221E">
        <w:t>секундомеры должны иметь устройство для остановки и включения без сбрасывания минутных и секундных показаний до окончания поединка.</w:t>
      </w:r>
    </w:p>
    <w:p w14:paraId="7EDF368F" w14:textId="77777777" w:rsidR="00A039EB" w:rsidRPr="00D3221E" w:rsidRDefault="00A039EB" w:rsidP="00CB21A4">
      <w:pPr>
        <w:pStyle w:val="a3"/>
        <w:tabs>
          <w:tab w:val="left" w:pos="10051"/>
        </w:tabs>
        <w:ind w:left="0" w:firstLine="709"/>
        <w:jc w:val="both"/>
      </w:pPr>
      <w:r w:rsidRPr="00D3221E">
        <w:t>Судейские флажки должны быть двух цветов (белый и синий) по одному разного цвета для каждого бокового судьи. Ткань должна быть хорошо закреплена на держателе.</w:t>
      </w:r>
    </w:p>
    <w:p w14:paraId="4BFBEDD9" w14:textId="48EBFEBE" w:rsidR="00A039EB" w:rsidRPr="00D3221E" w:rsidRDefault="00A039EB" w:rsidP="00CB21A4">
      <w:pPr>
        <w:pStyle w:val="a3"/>
        <w:tabs>
          <w:tab w:val="left" w:pos="10051"/>
        </w:tabs>
        <w:ind w:left="0" w:firstLine="709"/>
        <w:jc w:val="both"/>
      </w:pPr>
      <w:r w:rsidRPr="00D3221E">
        <w:t>Для информирования зрителей и участников о ходе поединка в месте, наиболее удобном для работы судейской коллегии соревнований и наблюдения зрителями, у</w:t>
      </w:r>
      <w:r w:rsidR="00A22E08">
        <w:t xml:space="preserve">станавливается табло или </w:t>
      </w:r>
      <w:r w:rsidR="00A22E08" w:rsidRPr="00DB1985">
        <w:t xml:space="preserve">электронное </w:t>
      </w:r>
      <w:r w:rsidRPr="00DB1985">
        <w:t>табло</w:t>
      </w:r>
      <w:r w:rsidRPr="00D3221E">
        <w:t>, на котором демонстрируются оценки, получаемые участниками в ходе поединка, замечания, количество попыток партера, а также номер поединка, категория и т.д.</w:t>
      </w:r>
    </w:p>
    <w:p w14:paraId="1AE08769" w14:textId="77777777" w:rsidR="00A039EB" w:rsidRPr="00D3221E" w:rsidRDefault="00A039EB" w:rsidP="00CB21A4">
      <w:pPr>
        <w:pStyle w:val="a3"/>
        <w:tabs>
          <w:tab w:val="left" w:pos="10051"/>
        </w:tabs>
        <w:ind w:left="0" w:firstLine="709"/>
        <w:jc w:val="both"/>
      </w:pPr>
      <w:r w:rsidRPr="00D3221E">
        <w:t>Для информирования участников и представителей о Программе, графике и ходе соревнований устанавливается стенд, на которой вывешиваются протоколы хода соревнований, состав участников и другая справочная информация.</w:t>
      </w:r>
    </w:p>
    <w:p w14:paraId="32B77800" w14:textId="77777777" w:rsidR="00A039EB" w:rsidRDefault="00A039EB" w:rsidP="00CB21A4">
      <w:pPr>
        <w:pStyle w:val="a3"/>
        <w:tabs>
          <w:tab w:val="left" w:pos="10051"/>
        </w:tabs>
        <w:ind w:left="0" w:firstLine="709"/>
        <w:jc w:val="both"/>
      </w:pPr>
      <w:r w:rsidRPr="00D3221E">
        <w:t>Размеры и конструкция стенда, место его установки заранее согласовываются с организаторами и секретариатом соревнований.</w:t>
      </w:r>
    </w:p>
    <w:p w14:paraId="62E03956" w14:textId="77777777" w:rsidR="001B7421" w:rsidRPr="00D3221E" w:rsidRDefault="001B7421" w:rsidP="00CB21A4">
      <w:pPr>
        <w:pStyle w:val="a3"/>
        <w:tabs>
          <w:tab w:val="left" w:pos="10051"/>
        </w:tabs>
        <w:ind w:left="0" w:firstLine="709"/>
        <w:jc w:val="both"/>
      </w:pPr>
    </w:p>
    <w:p w14:paraId="391386DE" w14:textId="00C46D8B" w:rsidR="00EC1A77" w:rsidRDefault="00EC1A77" w:rsidP="001B7421">
      <w:pPr>
        <w:pStyle w:val="2"/>
        <w:numPr>
          <w:ilvl w:val="0"/>
          <w:numId w:val="27"/>
        </w:numPr>
        <w:jc w:val="center"/>
      </w:pPr>
      <w:r w:rsidRPr="00D3221E">
        <w:t>Обеспечение безопасности участников и зрителей</w:t>
      </w:r>
    </w:p>
    <w:p w14:paraId="7880F26F" w14:textId="77777777" w:rsidR="001B7421" w:rsidRPr="00D3221E" w:rsidRDefault="001B7421" w:rsidP="001B7421">
      <w:pPr>
        <w:pStyle w:val="2"/>
        <w:ind w:left="933"/>
      </w:pPr>
    </w:p>
    <w:p w14:paraId="696104DB" w14:textId="496E63C6" w:rsidR="00EC1A77" w:rsidRPr="00D3221E" w:rsidRDefault="00EC1A77" w:rsidP="00CB21A4">
      <w:pPr>
        <w:pStyle w:val="a3"/>
        <w:tabs>
          <w:tab w:val="left" w:pos="10051"/>
        </w:tabs>
        <w:ind w:left="0" w:firstLine="709"/>
        <w:jc w:val="both"/>
      </w:pPr>
      <w:r w:rsidRPr="00D3221E">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w:t>
      </w:r>
    </w:p>
    <w:p w14:paraId="3422CFD5" w14:textId="2AF685D6" w:rsidR="00EC1A77" w:rsidRPr="00D3221E" w:rsidRDefault="00EC1A77" w:rsidP="00CB21A4">
      <w:pPr>
        <w:pStyle w:val="a3"/>
        <w:tabs>
          <w:tab w:val="left" w:pos="10051"/>
        </w:tabs>
        <w:ind w:left="0" w:firstLine="709"/>
        <w:jc w:val="both"/>
      </w:pPr>
      <w:r w:rsidRPr="00D3221E">
        <w:t>Риск получения травм или увечий во время соревнований в рамках соревновательной деятельности лежит на участниках. Организаторы и официальные лица не несут ответственности за телесные повреждения или несчастные случаи, которые могут иметь место в связи с участием в соревнованиях спортсмена.</w:t>
      </w:r>
    </w:p>
    <w:p w14:paraId="040A0865" w14:textId="26E0B841" w:rsidR="00832F78" w:rsidRDefault="00832F78" w:rsidP="00CB21A4">
      <w:pPr>
        <w:pStyle w:val="a3"/>
        <w:tabs>
          <w:tab w:val="left" w:pos="10051"/>
        </w:tabs>
        <w:ind w:left="0" w:firstLine="709"/>
        <w:jc w:val="both"/>
      </w:pPr>
      <w:r w:rsidRPr="00D3221E">
        <w:t>Спортсмен с ранее диагностированными заболеваниями, нарушениями, пороками развития головы, шеи, головного мозга, позвоночника (например, шейного, грудного или поясничного отделов позвоночника), сердца или других частей тела (которые с большей вероятностью могут пострадать в результате участия в соревнованиях, с описанными здесь правилами) не допускается к участию, даже если он проходит лечение на данный момент.</w:t>
      </w:r>
    </w:p>
    <w:p w14:paraId="6BD8742A" w14:textId="21814CA0" w:rsidR="00BA1712" w:rsidRPr="005978BF" w:rsidRDefault="00C96E33" w:rsidP="00BA1712">
      <w:pPr>
        <w:pStyle w:val="a3"/>
        <w:tabs>
          <w:tab w:val="left" w:pos="10051"/>
        </w:tabs>
        <w:ind w:left="0" w:firstLine="709"/>
        <w:jc w:val="both"/>
      </w:pPr>
      <w:r>
        <w:t>Под</w:t>
      </w:r>
      <w:r w:rsidR="00BA1712" w:rsidRPr="005978BF">
        <w:t xml:space="preserve"> «нокдауном» понимается любой симптом сотрясения мозга, такой как потеря сознания, потеря памяти, головная боль, головокружение, предобморочное состояние, рвота, кровотечение и т. д. (они могут быть </w:t>
      </w:r>
      <w:r w:rsidR="00BA1712" w:rsidRPr="005978BF">
        <w:lastRenderedPageBreak/>
        <w:t>признаком субдуральной гематомы).</w:t>
      </w:r>
    </w:p>
    <w:p w14:paraId="69ED52E9" w14:textId="77777777" w:rsidR="00BA1712" w:rsidRPr="00D3221E" w:rsidRDefault="00BA1712" w:rsidP="00BA1712">
      <w:pPr>
        <w:pStyle w:val="a3"/>
        <w:tabs>
          <w:tab w:val="left" w:pos="10051"/>
        </w:tabs>
        <w:ind w:left="0" w:firstLine="709"/>
        <w:jc w:val="both"/>
      </w:pPr>
      <w:r w:rsidRPr="005978BF">
        <w:t>Если время, прошедшее с момента нокдауна, меньше периода, указанного в настоящем документе, и если независимо от причины спортсмен был госпитализирован из-за травмы головы или гематомы, и у него нет серьезных симптомов, и в соответствии с протоколом постепенного возвращения к тренировкам, он получил разрешение врача на возобновление соревновательной деятельности, представитель команды может подать заявку к организаторам (например ОСФ, РСФ и т.д.), которые могут одобрить участие в порядке исключения.</w:t>
      </w:r>
    </w:p>
    <w:p w14:paraId="10A3E71B" w14:textId="5F850C06" w:rsidR="00BA1712" w:rsidRDefault="00BA1712" w:rsidP="00CB21A4">
      <w:pPr>
        <w:pStyle w:val="a3"/>
        <w:tabs>
          <w:tab w:val="left" w:pos="10051"/>
        </w:tabs>
        <w:ind w:left="0" w:firstLine="709"/>
        <w:jc w:val="both"/>
      </w:pPr>
      <w:r>
        <w:t xml:space="preserve">В таблице №1 приведены условия, </w:t>
      </w:r>
      <w:r w:rsidR="001B7421">
        <w:t xml:space="preserve">ограничительные </w:t>
      </w:r>
      <w:r>
        <w:t>срок</w:t>
      </w:r>
      <w:r w:rsidR="001B7421">
        <w:t>и</w:t>
      </w:r>
      <w:r>
        <w:t xml:space="preserve"> до соревнований и запрещенный соревновательный период </w:t>
      </w:r>
      <w:r w:rsidRPr="00BA1712">
        <w:t>для спортсменов, потерявших сознание (даже на короткое время) в результате нокдауна.</w:t>
      </w:r>
    </w:p>
    <w:p w14:paraId="2C971304" w14:textId="6FFB32E0" w:rsidR="00523710" w:rsidRPr="00D3221E" w:rsidRDefault="00523710" w:rsidP="00523710">
      <w:pPr>
        <w:pStyle w:val="a3"/>
        <w:tabs>
          <w:tab w:val="left" w:pos="10051"/>
        </w:tabs>
        <w:ind w:left="0" w:firstLine="709"/>
        <w:jc w:val="right"/>
      </w:pPr>
      <w:r w:rsidRPr="00465F80">
        <w:t>Таблица №</w:t>
      </w:r>
      <w:r w:rsidR="00BA1712">
        <w:t>1</w:t>
      </w:r>
    </w:p>
    <w:tbl>
      <w:tblPr>
        <w:tblW w:w="9640" w:type="dxa"/>
        <w:tblInd w:w="-289" w:type="dxa"/>
        <w:tblLayout w:type="fixed"/>
        <w:tblLook w:val="04A0" w:firstRow="1" w:lastRow="0" w:firstColumn="1" w:lastColumn="0" w:noHBand="0" w:noVBand="1"/>
      </w:tblPr>
      <w:tblGrid>
        <w:gridCol w:w="710"/>
        <w:gridCol w:w="1984"/>
        <w:gridCol w:w="1760"/>
        <w:gridCol w:w="1500"/>
        <w:gridCol w:w="1560"/>
        <w:gridCol w:w="2126"/>
      </w:tblGrid>
      <w:tr w:rsidR="00465F80" w:rsidRPr="005413D0" w14:paraId="39AB99EB" w14:textId="35F08578" w:rsidTr="00C96E33">
        <w:trPr>
          <w:trHeight w:val="4251"/>
        </w:trPr>
        <w:tc>
          <w:tcPr>
            <w:tcW w:w="71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EE7DA0" w14:textId="77777777" w:rsidR="00465F80" w:rsidRPr="00C96E33" w:rsidRDefault="00465F80" w:rsidP="0046746C">
            <w:pPr>
              <w:widowControl/>
              <w:autoSpaceDE/>
              <w:autoSpaceDN/>
              <w:jc w:val="center"/>
              <w:rPr>
                <w:lang w:eastAsia="ru-RU"/>
              </w:rPr>
            </w:pPr>
            <w:r w:rsidRPr="00C96E33">
              <w:rPr>
                <w:lang w:eastAsia="ru-RU"/>
              </w:rPr>
              <w:t>Условия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D5644E8" w14:textId="05F1778F"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Спортсмены, попавшие в нокдаун вследствие ударов, нанесенных непосредственно в голову, в течени</w:t>
            </w:r>
            <w:r>
              <w:rPr>
                <w:color w:val="212121"/>
                <w:sz w:val="24"/>
                <w:szCs w:val="24"/>
                <w:lang w:eastAsia="ru-RU"/>
              </w:rPr>
              <w:t>е</w:t>
            </w:r>
            <w:r w:rsidRPr="005413D0">
              <w:rPr>
                <w:color w:val="212121"/>
                <w:sz w:val="24"/>
                <w:szCs w:val="24"/>
                <w:lang w:eastAsia="ru-RU"/>
              </w:rPr>
              <w:t xml:space="preserve"> 14 дней до начала соревнований по кудо или по другому виду спорта, не могут участвовать в последующих спортивных мероприятиях.</w:t>
            </w:r>
          </w:p>
        </w:tc>
        <w:tc>
          <w:tcPr>
            <w:tcW w:w="4820" w:type="dxa"/>
            <w:gridSpan w:val="3"/>
            <w:tcBorders>
              <w:top w:val="single" w:sz="4" w:space="0" w:color="auto"/>
              <w:left w:val="nil"/>
              <w:bottom w:val="single" w:sz="4" w:space="0" w:color="auto"/>
              <w:right w:val="single" w:sz="4" w:space="0" w:color="auto"/>
            </w:tcBorders>
            <w:shd w:val="clear" w:color="auto" w:fill="auto"/>
            <w:vAlign w:val="center"/>
            <w:hideMark/>
          </w:tcPr>
          <w:p w14:paraId="519E53B1" w14:textId="3F29A25F"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Спортсмены, потерявшие сознание даже на короткое время в результате нокдауна (по причинам, не ограничивающимся ударами, но также сильными бросками и/или удушениями, например), во время соревнований или тренировок, в течение 90 дней с момента получения травмы, не могут участвовать в любых соревнованиях. Точно также спортсмены, получившие травмы головы по другим причинам, таким как несчастные случаи или падения, не связанные со спортом, в течение 90 дней с момента получения травмы, не могут участвовать в любых соревнованиях.</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FD9E38"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Независимо от причины, если спортсмен был госпитализирован из-за удара по голове (травмы головы), он не может участвовать в соревнованиях без предварительного согласия врача после медицинского осмотра.</w:t>
            </w:r>
          </w:p>
        </w:tc>
      </w:tr>
      <w:tr w:rsidR="00465F80" w:rsidRPr="005413D0" w14:paraId="7FCB9BCB" w14:textId="2FEFA263" w:rsidTr="00C96E33">
        <w:trPr>
          <w:trHeight w:val="1821"/>
        </w:trPr>
        <w:tc>
          <w:tcPr>
            <w:tcW w:w="71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3CA278" w14:textId="77777777" w:rsidR="00465F80" w:rsidRPr="00C96E33" w:rsidRDefault="00465F80" w:rsidP="0046746C">
            <w:pPr>
              <w:widowControl/>
              <w:autoSpaceDE/>
              <w:autoSpaceDN/>
              <w:jc w:val="center"/>
              <w:rPr>
                <w:color w:val="212121"/>
                <w:lang w:eastAsia="ru-RU"/>
              </w:rPr>
            </w:pPr>
            <w:r w:rsidRPr="00C96E33">
              <w:rPr>
                <w:color w:val="212121"/>
                <w:lang w:eastAsia="ru-RU"/>
              </w:rPr>
              <w:t>Срок до соревнований</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C317DC2"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Не может участвовать в течение 14 дней до начала соревнований.</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1B23CBD"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В течение 90 дней до начала соревнований.</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3DD10084" w14:textId="39DD081B"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Если спортсмен дважды нокаутиро- ван в течение 180 дней.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60DAA56"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Если спортсмен нокаутирован три раза в течении 1 года.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54C6BAD"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Возвращение к соревновательной деятельности после периода запрета будет разрешено только при наличии медицинского заключения с указанием согласия врача после обследования, включая КТ головы.</w:t>
            </w:r>
          </w:p>
        </w:tc>
      </w:tr>
      <w:tr w:rsidR="00465F80" w:rsidRPr="005413D0" w14:paraId="127D70CF" w14:textId="77FDC328" w:rsidTr="00C96E33">
        <w:trPr>
          <w:trHeight w:val="2684"/>
        </w:trPr>
        <w:tc>
          <w:tcPr>
            <w:tcW w:w="71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24B3AE" w14:textId="663FAFDC" w:rsidR="00465F80" w:rsidRPr="00C96E33" w:rsidRDefault="00465F80" w:rsidP="0046746C">
            <w:pPr>
              <w:widowControl/>
              <w:autoSpaceDE/>
              <w:autoSpaceDN/>
              <w:jc w:val="center"/>
              <w:rPr>
                <w:color w:val="212121"/>
                <w:lang w:eastAsia="ru-RU"/>
              </w:rPr>
            </w:pPr>
            <w:r w:rsidRPr="00C96E33">
              <w:rPr>
                <w:color w:val="212121"/>
                <w:lang w:eastAsia="ru-RU"/>
              </w:rPr>
              <w:lastRenderedPageBreak/>
              <w:t>Запрещенный соревновательный период</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80DFAA5"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Не может участвовать в течение 14 дней до начала соревнований.</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B555D04"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В течении соревнований.</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64DE2A75"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Участие в любом последующем соревновании будет запрещено в течении 120 дней.</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0FB9B3"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Участие в любом последующем соревновании будет запрещено в течении 150 дней.</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853D0C9" w14:textId="77777777" w:rsidR="00465F80" w:rsidRPr="005413D0" w:rsidRDefault="00465F80" w:rsidP="0046746C">
            <w:pPr>
              <w:widowControl/>
              <w:autoSpaceDE/>
              <w:autoSpaceDN/>
              <w:jc w:val="center"/>
              <w:rPr>
                <w:color w:val="212121"/>
                <w:sz w:val="24"/>
                <w:szCs w:val="24"/>
                <w:lang w:eastAsia="ru-RU"/>
              </w:rPr>
            </w:pPr>
            <w:r w:rsidRPr="005413D0">
              <w:rPr>
                <w:color w:val="212121"/>
                <w:sz w:val="24"/>
                <w:szCs w:val="24"/>
                <w:lang w:eastAsia="ru-RU"/>
              </w:rPr>
              <w:t>Установленное количество дней и разрешение врача.</w:t>
            </w:r>
          </w:p>
        </w:tc>
      </w:tr>
    </w:tbl>
    <w:p w14:paraId="0FF0C3B7" w14:textId="128EB3CB" w:rsidR="00832F78" w:rsidRPr="00D3221E" w:rsidRDefault="00C96E33" w:rsidP="00CB21A4">
      <w:pPr>
        <w:pStyle w:val="a3"/>
        <w:tabs>
          <w:tab w:val="left" w:pos="10051"/>
        </w:tabs>
        <w:ind w:left="0" w:firstLine="709"/>
        <w:jc w:val="both"/>
      </w:pPr>
      <w:r>
        <w:t>С</w:t>
      </w:r>
      <w:r w:rsidR="00832F78" w:rsidRPr="005978BF">
        <w:t>портсмены у которых были диагностированы или подозреваются заболевания, такие как ВИЧ, вирусный гепатит или другие заболевания, передающиеся через кровь, признанные Всемирной организацией здравоохранения или властями страны-организатора особо опасными или требующими принятия мер, таких как ограничения на въезд в страну или госпитализация, такие как лихорадка Эбола, крымско-конголезская геморрагическая лихорадка, латиноамериканская геморрагическая лихорадка, бешенство, не допускаются к участию в соревнованиях до полного излечения.</w:t>
      </w:r>
    </w:p>
    <w:p w14:paraId="2290FFBA" w14:textId="77777777" w:rsidR="00832F78" w:rsidRPr="005978BF" w:rsidRDefault="00832F78" w:rsidP="00CB21A4">
      <w:pPr>
        <w:pStyle w:val="a3"/>
        <w:tabs>
          <w:tab w:val="left" w:pos="10051"/>
        </w:tabs>
        <w:ind w:left="0" w:firstLine="709"/>
        <w:jc w:val="both"/>
      </w:pPr>
      <w:r w:rsidRPr="005978BF">
        <w:t>Организаторы соревнований не несут ответственности в случае получения спортсменом травмы с последствиями для любой части тела, включая костную ткань, суставы, сухожилия, связки, нервы. Участие в соревнованиях строго при условии согласия с вышеизложенным.</w:t>
      </w:r>
    </w:p>
    <w:p w14:paraId="6CD419C2" w14:textId="77777777" w:rsidR="005413D0" w:rsidRPr="0046746C" w:rsidRDefault="005413D0" w:rsidP="005525A0">
      <w:pPr>
        <w:pStyle w:val="a3"/>
        <w:tabs>
          <w:tab w:val="left" w:pos="10051"/>
        </w:tabs>
        <w:ind w:left="0" w:right="229" w:firstLine="709"/>
        <w:jc w:val="center"/>
        <w:rPr>
          <w:b/>
          <w:bCs/>
        </w:rPr>
      </w:pPr>
    </w:p>
    <w:p w14:paraId="30C20753" w14:textId="1F3EF8BA" w:rsidR="00E16625" w:rsidRPr="00D3221E" w:rsidRDefault="00EC1A77" w:rsidP="00CB21A4">
      <w:pPr>
        <w:pStyle w:val="a3"/>
        <w:tabs>
          <w:tab w:val="left" w:pos="10051"/>
        </w:tabs>
        <w:ind w:left="0" w:firstLine="709"/>
        <w:jc w:val="center"/>
        <w:rPr>
          <w:b/>
          <w:bCs/>
        </w:rPr>
      </w:pPr>
      <w:r w:rsidRPr="00D3221E">
        <w:rPr>
          <w:b/>
          <w:bCs/>
        </w:rPr>
        <w:t>Раздел V. ПРАВИЛА ПРОВЕДЕНИЯ СОРЕВНОВАНИЙ</w:t>
      </w:r>
    </w:p>
    <w:p w14:paraId="7F0D8BBF" w14:textId="4272ACC9" w:rsidR="00663A9D" w:rsidRPr="00D3221E" w:rsidRDefault="00663A9D" w:rsidP="00CB21A4">
      <w:pPr>
        <w:widowControl/>
        <w:shd w:val="clear" w:color="auto" w:fill="FFFFFF"/>
        <w:autoSpaceDE/>
        <w:autoSpaceDN/>
        <w:ind w:firstLine="709"/>
        <w:rPr>
          <w:rFonts w:ascii="YS Text" w:hAnsi="YS Text"/>
          <w:color w:val="1A1A1A"/>
          <w:sz w:val="28"/>
          <w:szCs w:val="28"/>
          <w:lang w:eastAsia="ru-RU"/>
        </w:rPr>
      </w:pPr>
    </w:p>
    <w:p w14:paraId="42F11109" w14:textId="0385BB04" w:rsidR="0068420A" w:rsidRDefault="00290908" w:rsidP="004C41F3">
      <w:pPr>
        <w:pStyle w:val="2"/>
        <w:numPr>
          <w:ilvl w:val="0"/>
          <w:numId w:val="27"/>
        </w:numPr>
        <w:jc w:val="center"/>
      </w:pPr>
      <w:r w:rsidRPr="00D3221E">
        <w:t>Заявка на соревнования</w:t>
      </w:r>
    </w:p>
    <w:p w14:paraId="5951ACF7" w14:textId="77777777" w:rsidR="00C96E33" w:rsidRPr="00D3221E" w:rsidRDefault="00C96E33" w:rsidP="00C96E33">
      <w:pPr>
        <w:pStyle w:val="2"/>
        <w:ind w:left="933"/>
      </w:pPr>
    </w:p>
    <w:p w14:paraId="79DBD73D" w14:textId="74E93A2D" w:rsidR="00A933E8" w:rsidRPr="005978BF" w:rsidRDefault="00290908" w:rsidP="00CB21A4">
      <w:pPr>
        <w:pStyle w:val="a3"/>
        <w:tabs>
          <w:tab w:val="left" w:pos="10051"/>
        </w:tabs>
        <w:ind w:left="0" w:firstLine="709"/>
        <w:jc w:val="both"/>
      </w:pPr>
      <w:r w:rsidRPr="005978BF">
        <w:t>Предварительная заявка (в электронном виде) должна быть подана в оргкомитет соревнований</w:t>
      </w:r>
      <w:r w:rsidR="006602F4" w:rsidRPr="005978BF">
        <w:t>, срок предоставления регламентируется в Положении.</w:t>
      </w:r>
      <w:r w:rsidRPr="005978BF">
        <w:t xml:space="preserve"> Официальная заявка подается во время комиссии по допуску. </w:t>
      </w:r>
    </w:p>
    <w:p w14:paraId="4F4D77FF" w14:textId="3269C310" w:rsidR="006602F4" w:rsidRPr="005978BF" w:rsidRDefault="006602F4" w:rsidP="00CB21A4">
      <w:pPr>
        <w:pStyle w:val="a3"/>
        <w:tabs>
          <w:tab w:val="left" w:pos="10051"/>
        </w:tabs>
        <w:ind w:left="0" w:firstLine="709"/>
        <w:jc w:val="both"/>
      </w:pPr>
      <w:r w:rsidRPr="005978BF">
        <w:t xml:space="preserve">Заявки на участие команд или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 (Приложение </w:t>
      </w:r>
      <w:r w:rsidR="001C362B" w:rsidRPr="005978BF">
        <w:t>1</w:t>
      </w:r>
      <w:r w:rsidRPr="005978BF">
        <w:t>).</w:t>
      </w:r>
    </w:p>
    <w:p w14:paraId="1B0928D6" w14:textId="77777777" w:rsidR="00290908" w:rsidRPr="00D3221E" w:rsidRDefault="00290908" w:rsidP="004C41F3">
      <w:pPr>
        <w:pStyle w:val="2"/>
        <w:jc w:val="center"/>
      </w:pPr>
    </w:p>
    <w:p w14:paraId="1A4896FB" w14:textId="3C642C6B" w:rsidR="00290908" w:rsidRDefault="003A0843" w:rsidP="004C41F3">
      <w:pPr>
        <w:pStyle w:val="2"/>
        <w:numPr>
          <w:ilvl w:val="0"/>
          <w:numId w:val="27"/>
        </w:numPr>
        <w:jc w:val="center"/>
      </w:pPr>
      <w:r>
        <w:t>З</w:t>
      </w:r>
      <w:r w:rsidR="00290908" w:rsidRPr="00D3221E">
        <w:t>аявочн</w:t>
      </w:r>
      <w:r>
        <w:t>ый</w:t>
      </w:r>
      <w:r w:rsidR="00290908" w:rsidRPr="00D3221E">
        <w:t xml:space="preserve"> взнос</w:t>
      </w:r>
    </w:p>
    <w:p w14:paraId="24F33EA9" w14:textId="77777777" w:rsidR="00C96E33" w:rsidRPr="00D3221E" w:rsidRDefault="00C96E33" w:rsidP="00C96E33">
      <w:pPr>
        <w:pStyle w:val="2"/>
        <w:ind w:left="933"/>
      </w:pPr>
    </w:p>
    <w:p w14:paraId="32714F5B" w14:textId="21CE5FDC" w:rsidR="00290908" w:rsidRPr="005978BF" w:rsidRDefault="00290908" w:rsidP="00CB21A4">
      <w:pPr>
        <w:pStyle w:val="a3"/>
        <w:tabs>
          <w:tab w:val="left" w:pos="10051"/>
        </w:tabs>
        <w:ind w:left="0" w:firstLine="709"/>
        <w:jc w:val="both"/>
      </w:pPr>
      <w:r w:rsidRPr="005978BF">
        <w:t>Организатором спортивных соревнований может быть предусмотрен заявочный взнос, который является целевым взносом и направляется на расходы по организации и проведению спортивных соревнований.</w:t>
      </w:r>
    </w:p>
    <w:p w14:paraId="5E489A45" w14:textId="4ED04289" w:rsidR="0069632C" w:rsidRPr="0069632C" w:rsidRDefault="0069632C" w:rsidP="0069632C">
      <w:pPr>
        <w:pStyle w:val="a3"/>
        <w:tabs>
          <w:tab w:val="left" w:pos="10051"/>
        </w:tabs>
        <w:ind w:left="0" w:firstLine="709"/>
        <w:jc w:val="both"/>
      </w:pPr>
      <w:r w:rsidRPr="0069632C">
        <w:t>Размер и сроки внесения заявочного взноса устанавливаются организатором соревнования и отражаются в Положении (Регламенте) соревнований, но не может превышать 5000 (пять тысяч) рублей со спортсмена</w:t>
      </w:r>
      <w:r w:rsidR="008F2DE1">
        <w:t xml:space="preserve"> на одних соревнованиях</w:t>
      </w:r>
      <w:r w:rsidRPr="0069632C">
        <w:t>.</w:t>
      </w:r>
    </w:p>
    <w:p w14:paraId="5FE87BFB" w14:textId="77777777" w:rsidR="008D304E" w:rsidRDefault="008D304E" w:rsidP="00CB21A4">
      <w:pPr>
        <w:pStyle w:val="a3"/>
        <w:tabs>
          <w:tab w:val="left" w:pos="10051"/>
        </w:tabs>
        <w:ind w:left="0" w:firstLine="709"/>
        <w:jc w:val="both"/>
        <w:rPr>
          <w:color w:val="212121"/>
        </w:rPr>
      </w:pPr>
    </w:p>
    <w:p w14:paraId="2A87D354" w14:textId="77777777" w:rsidR="001B7421" w:rsidRPr="00C11F7F" w:rsidRDefault="001B7421" w:rsidP="00CB21A4">
      <w:pPr>
        <w:pStyle w:val="a3"/>
        <w:tabs>
          <w:tab w:val="left" w:pos="10051"/>
        </w:tabs>
        <w:ind w:left="0" w:firstLine="709"/>
        <w:jc w:val="both"/>
        <w:rPr>
          <w:color w:val="212121"/>
        </w:rPr>
      </w:pPr>
    </w:p>
    <w:p w14:paraId="74C22BE8" w14:textId="7268B15F" w:rsidR="002535B2" w:rsidRDefault="00B7658D" w:rsidP="004C41F3">
      <w:pPr>
        <w:pStyle w:val="2"/>
        <w:numPr>
          <w:ilvl w:val="0"/>
          <w:numId w:val="27"/>
        </w:numPr>
        <w:jc w:val="center"/>
      </w:pPr>
      <w:r w:rsidRPr="00D3221E">
        <w:lastRenderedPageBreak/>
        <w:t>Комиссия по допуску</w:t>
      </w:r>
    </w:p>
    <w:p w14:paraId="7955F9A4" w14:textId="77777777" w:rsidR="00C96E33" w:rsidRPr="00D3221E" w:rsidRDefault="00C96E33" w:rsidP="00C96E33">
      <w:pPr>
        <w:pStyle w:val="2"/>
        <w:ind w:left="933"/>
      </w:pPr>
    </w:p>
    <w:p w14:paraId="79B7FB59" w14:textId="771E0CFB" w:rsidR="00E6241B" w:rsidRPr="005978BF" w:rsidRDefault="00E6241B" w:rsidP="00CB21A4">
      <w:pPr>
        <w:pStyle w:val="a3"/>
        <w:tabs>
          <w:tab w:val="left" w:pos="10051"/>
        </w:tabs>
        <w:ind w:left="0" w:firstLine="709"/>
        <w:jc w:val="both"/>
      </w:pPr>
      <w:r w:rsidRPr="005978BF">
        <w:t xml:space="preserve">Комиссия по допуску назначается и утверждается главным судьей соревнований, ее состав: </w:t>
      </w:r>
      <w:r w:rsidR="002C3581" w:rsidRPr="005978BF">
        <w:t xml:space="preserve">представитель проводящей организации, </w:t>
      </w:r>
      <w:r w:rsidRPr="005978BF">
        <w:t>главный судья</w:t>
      </w:r>
      <w:r w:rsidR="001A3A9E" w:rsidRPr="005978BF">
        <w:t xml:space="preserve"> или его заместитель</w:t>
      </w:r>
      <w:r w:rsidRPr="005978BF">
        <w:t>, главный секретарь</w:t>
      </w:r>
      <w:r w:rsidR="001A3A9E" w:rsidRPr="005978BF">
        <w:t xml:space="preserve"> или его заместитель</w:t>
      </w:r>
      <w:r w:rsidR="00EE1B69" w:rsidRPr="005978BF">
        <w:t>,</w:t>
      </w:r>
      <w:r w:rsidRPr="005978BF">
        <w:t xml:space="preserve"> врач, которые проверяют заявки и документы участников на соответствие требованиям Положения. Результаты взвешивания заносятся в протокол</w:t>
      </w:r>
      <w:r w:rsidR="00B7658D" w:rsidRPr="005978BF">
        <w:t xml:space="preserve"> </w:t>
      </w:r>
      <w:r w:rsidR="00836FCC" w:rsidRPr="005978BF">
        <w:t>(</w:t>
      </w:r>
      <w:r w:rsidR="00B7658D" w:rsidRPr="005978BF">
        <w:t>Приложение 2</w:t>
      </w:r>
      <w:r w:rsidR="00836FCC" w:rsidRPr="005978BF">
        <w:t>)</w:t>
      </w:r>
      <w:r w:rsidR="00B7658D" w:rsidRPr="005978BF">
        <w:t>.</w:t>
      </w:r>
    </w:p>
    <w:p w14:paraId="22329186" w14:textId="646C3BE7" w:rsidR="00E6241B" w:rsidRPr="005978BF" w:rsidRDefault="00E6241B" w:rsidP="00CB21A4">
      <w:pPr>
        <w:pStyle w:val="a3"/>
        <w:tabs>
          <w:tab w:val="left" w:pos="10051"/>
        </w:tabs>
        <w:ind w:left="0" w:firstLine="709"/>
        <w:jc w:val="both"/>
      </w:pPr>
      <w:r w:rsidRPr="005978BF">
        <w:t>Комиссия по допуску включает в себя взвешивание и измерение роста спортсмена, которые проводятся 1 раз (т.е. с первой попытки) накануне дня соревнований и контрольного взвешивания в день соревнований (для исключения «весогонки»). У спортсменов возрастной группы «мужчины, женщины» возможна вторая попытка измерения веса спортсмена в течени</w:t>
      </w:r>
      <w:r w:rsidR="008F2DE1">
        <w:t>е</w:t>
      </w:r>
      <w:r w:rsidRPr="005978BF">
        <w:t xml:space="preserve"> времени проведения комиссии. У спортсменов возрастных групп «</w:t>
      </w:r>
      <w:r w:rsidR="002C3581" w:rsidRPr="005978BF">
        <w:t>мальчики</w:t>
      </w:r>
      <w:r w:rsidRPr="005978BF">
        <w:t>, д</w:t>
      </w:r>
      <w:r w:rsidR="002C3581" w:rsidRPr="005978BF">
        <w:t>евочки</w:t>
      </w:r>
      <w:r w:rsidRPr="005978BF">
        <w:t xml:space="preserve"> 11 лет», «юноши, девушки 12-13 лет», «юноши, девушки 14-15 лет» и «юниоры, юниорки 16-17 лет» вторая попытка </w:t>
      </w:r>
      <w:r w:rsidR="00836FCC" w:rsidRPr="005978BF">
        <w:t>не допускается</w:t>
      </w:r>
      <w:r w:rsidRPr="005978BF">
        <w:t>.</w:t>
      </w:r>
    </w:p>
    <w:p w14:paraId="34296704" w14:textId="304792C1" w:rsidR="00E53FCC" w:rsidRPr="005978BF" w:rsidRDefault="00E6241B" w:rsidP="00CB21A4">
      <w:pPr>
        <w:pStyle w:val="a3"/>
        <w:tabs>
          <w:tab w:val="left" w:pos="10051"/>
        </w:tabs>
        <w:ind w:left="0" w:firstLine="709"/>
        <w:jc w:val="both"/>
      </w:pPr>
      <w:r w:rsidRPr="005978BF">
        <w:t>Участники взвешиваются в нижнем белье</w:t>
      </w:r>
      <w:r w:rsidR="00C0699A" w:rsidRPr="005978BF">
        <w:t>,</w:t>
      </w:r>
      <w:r w:rsidR="00836FCC" w:rsidRPr="005978BF">
        <w:t xml:space="preserve"> </w:t>
      </w:r>
      <w:r w:rsidR="00C0699A" w:rsidRPr="005978BF">
        <w:t>м</w:t>
      </w:r>
      <w:r w:rsidR="00E53FCC" w:rsidRPr="005978BF">
        <w:t xml:space="preserve">ужчины и женщины взвешиваются раздельно. </w:t>
      </w:r>
    </w:p>
    <w:p w14:paraId="365198D1" w14:textId="1E6D1A40" w:rsidR="00E6241B" w:rsidRPr="005978BF" w:rsidRDefault="00E6241B" w:rsidP="00CB21A4">
      <w:pPr>
        <w:pStyle w:val="a3"/>
        <w:tabs>
          <w:tab w:val="left" w:pos="10051"/>
        </w:tabs>
        <w:ind w:left="0" w:firstLine="709"/>
        <w:jc w:val="both"/>
      </w:pPr>
      <w:r w:rsidRPr="005978BF">
        <w:t>Участник, опоздавший/не явившийся на взвешивание, не предоставивший документ</w:t>
      </w:r>
      <w:r w:rsidR="00836FCC" w:rsidRPr="005978BF">
        <w:t>ы</w:t>
      </w:r>
      <w:r w:rsidRPr="005978BF">
        <w:t xml:space="preserve">, </w:t>
      </w:r>
      <w:r w:rsidR="00836FCC" w:rsidRPr="005978BF">
        <w:t xml:space="preserve">предусмотренные </w:t>
      </w:r>
      <w:r w:rsidRPr="005978BF">
        <w:t>Положением, не допускается к соревнованиям.</w:t>
      </w:r>
    </w:p>
    <w:p w14:paraId="7360699B" w14:textId="5F3CCAA1" w:rsidR="00E6241B" w:rsidRPr="005978BF" w:rsidRDefault="00E6241B" w:rsidP="00CB21A4">
      <w:pPr>
        <w:pStyle w:val="a3"/>
        <w:tabs>
          <w:tab w:val="left" w:pos="10051"/>
        </w:tabs>
        <w:ind w:left="0" w:firstLine="709"/>
        <w:jc w:val="both"/>
      </w:pPr>
      <w:r w:rsidRPr="005978BF">
        <w:t>Определение коэффициента</w:t>
      </w:r>
      <w:r w:rsidR="00E53FCC" w:rsidRPr="005978BF">
        <w:t xml:space="preserve"> (рост+вес)</w:t>
      </w:r>
      <w:r w:rsidRPr="005978BF">
        <w:t xml:space="preserve"> спортсмена происходит на основании основного замера параметров рост/вес накануне дня соревнований, при контрольном взвешивании в день соревнований учитывается только перевес.</w:t>
      </w:r>
    </w:p>
    <w:p w14:paraId="54C05DC9" w14:textId="3A365A28" w:rsidR="00E6241B" w:rsidRPr="005978BF" w:rsidRDefault="00E92636" w:rsidP="00CB21A4">
      <w:pPr>
        <w:pStyle w:val="a3"/>
        <w:tabs>
          <w:tab w:val="left" w:pos="10051"/>
        </w:tabs>
        <w:ind w:left="0" w:firstLine="709"/>
        <w:jc w:val="both"/>
      </w:pPr>
      <w:r>
        <w:t>Д</w:t>
      </w:r>
      <w:r w:rsidR="00E6241B" w:rsidRPr="005978BF">
        <w:t>ля возрастных групп «</w:t>
      </w:r>
      <w:r w:rsidR="00E53FCC" w:rsidRPr="005978BF">
        <w:t>мальчики</w:t>
      </w:r>
      <w:r w:rsidR="00E6241B" w:rsidRPr="005978BF">
        <w:t xml:space="preserve">, </w:t>
      </w:r>
      <w:r w:rsidR="00E53FCC" w:rsidRPr="005978BF">
        <w:t>девочки</w:t>
      </w:r>
      <w:r w:rsidR="00E6241B" w:rsidRPr="005978BF">
        <w:t xml:space="preserve"> (11 лет)», «юноши, девушки (12-13 лет)», «юноши, девушки (14-15 лет)», «юниоры, юниорки 16-17 лет»: если спортсмен превышает свой коэффициент на 300 гр. ему выноситься предупреждение (</w:t>
      </w:r>
      <w:r w:rsidR="00E53FCC" w:rsidRPr="005978BF">
        <w:t>«</w:t>
      </w:r>
      <w:r w:rsidR="00E6241B" w:rsidRPr="005978BF">
        <w:t>Кейкоку</w:t>
      </w:r>
      <w:r w:rsidR="00E53FCC" w:rsidRPr="005978BF">
        <w:t>»</w:t>
      </w:r>
      <w:r w:rsidR="00E6241B" w:rsidRPr="005978BF">
        <w:t>), на 300-500 гр. (</w:t>
      </w:r>
      <w:r w:rsidR="00E53FCC" w:rsidRPr="005978BF">
        <w:t>«</w:t>
      </w:r>
      <w:r w:rsidR="00E6241B" w:rsidRPr="005978BF">
        <w:t>Хансоку</w:t>
      </w:r>
      <w:r w:rsidR="00E53FCC" w:rsidRPr="005978BF">
        <w:t>»</w:t>
      </w:r>
      <w:r w:rsidR="00E6241B" w:rsidRPr="005978BF">
        <w:t>-1), свыше 500 гр. спортсмен переходит в другую категорию (если имеется такая возможность, но за исключением отбора на первенства и чемпионаты</w:t>
      </w:r>
      <w:r w:rsidR="00836FCC" w:rsidRPr="005978BF">
        <w:t xml:space="preserve"> России</w:t>
      </w:r>
      <w:r w:rsidR="00E6241B" w:rsidRPr="005978BF">
        <w:t>).</w:t>
      </w:r>
    </w:p>
    <w:p w14:paraId="72DAD93C" w14:textId="522D77F0" w:rsidR="00E6241B" w:rsidRPr="005978BF" w:rsidRDefault="00E92636" w:rsidP="00CB21A4">
      <w:pPr>
        <w:pStyle w:val="a3"/>
        <w:tabs>
          <w:tab w:val="left" w:pos="10051"/>
        </w:tabs>
        <w:ind w:left="0" w:firstLine="709"/>
        <w:jc w:val="both"/>
      </w:pPr>
      <w:r>
        <w:t>Д</w:t>
      </w:r>
      <w:r w:rsidR="00E6241B" w:rsidRPr="005978BF">
        <w:t xml:space="preserve">ля возрастной группы «мужчины, женщины», если </w:t>
      </w:r>
      <w:r w:rsidR="00D342A4" w:rsidRPr="005978BF">
        <w:t>коэффициент (рост</w:t>
      </w:r>
      <w:r w:rsidR="008F2DE1">
        <w:t xml:space="preserve"> </w:t>
      </w:r>
      <w:r w:rsidR="00D342A4" w:rsidRPr="005978BF">
        <w:t>+</w:t>
      </w:r>
      <w:r w:rsidR="008F2DE1">
        <w:t xml:space="preserve"> </w:t>
      </w:r>
      <w:r w:rsidR="00D342A4" w:rsidRPr="005978BF">
        <w:t>вес)</w:t>
      </w:r>
      <w:r w:rsidR="00E6241B" w:rsidRPr="005978BF">
        <w:t xml:space="preserve"> на взвешивании больше заявленного:</w:t>
      </w:r>
    </w:p>
    <w:p w14:paraId="59AB3CA5" w14:textId="6BDDC55F" w:rsidR="00E6241B" w:rsidRPr="005978BF" w:rsidRDefault="00C0699A" w:rsidP="00CB21A4">
      <w:pPr>
        <w:pStyle w:val="a3"/>
        <w:tabs>
          <w:tab w:val="left" w:pos="10051"/>
        </w:tabs>
        <w:ind w:left="0" w:firstLine="709"/>
        <w:jc w:val="both"/>
      </w:pPr>
      <w:r w:rsidRPr="005978BF">
        <w:t>п</w:t>
      </w:r>
      <w:r w:rsidR="00E6241B" w:rsidRPr="005978BF">
        <w:t>ри превышении менее 1 единицы спортсмен получает предупреждение (</w:t>
      </w:r>
      <w:r w:rsidR="00D342A4" w:rsidRPr="005978BF">
        <w:t>«Кейкоку»</w:t>
      </w:r>
      <w:r w:rsidR="00E6241B" w:rsidRPr="005978BF">
        <w:t>)</w:t>
      </w:r>
      <w:r w:rsidR="00D342A4" w:rsidRPr="005978BF">
        <w:t>;</w:t>
      </w:r>
    </w:p>
    <w:p w14:paraId="194263E7" w14:textId="6371EF3A" w:rsidR="00E6241B" w:rsidRPr="005978BF" w:rsidRDefault="00C0699A" w:rsidP="00CB21A4">
      <w:pPr>
        <w:pStyle w:val="a3"/>
        <w:tabs>
          <w:tab w:val="left" w:pos="10051"/>
        </w:tabs>
        <w:ind w:left="0" w:firstLine="709"/>
        <w:jc w:val="both"/>
      </w:pPr>
      <w:r w:rsidRPr="005978BF">
        <w:t>е</w:t>
      </w:r>
      <w:r w:rsidR="00E6241B" w:rsidRPr="005978BF">
        <w:t>сли превышение составляет 1 единицу и/или более, но менее 2, спортсмен получает штраф (</w:t>
      </w:r>
      <w:r w:rsidR="00E53FCC" w:rsidRPr="005978BF">
        <w:t>«Хансоку»-</w:t>
      </w:r>
      <w:r w:rsidR="00E6241B" w:rsidRPr="005978BF">
        <w:t>1, присваивая 1 балл сопернику)</w:t>
      </w:r>
      <w:r w:rsidR="00D342A4" w:rsidRPr="005978BF">
        <w:t>;</w:t>
      </w:r>
    </w:p>
    <w:p w14:paraId="22FF6638" w14:textId="28B11672" w:rsidR="00E6241B" w:rsidRPr="005978BF" w:rsidRDefault="00C0699A" w:rsidP="00CB21A4">
      <w:pPr>
        <w:pStyle w:val="a3"/>
        <w:tabs>
          <w:tab w:val="left" w:pos="10051"/>
        </w:tabs>
        <w:ind w:left="0" w:firstLine="709"/>
        <w:jc w:val="both"/>
      </w:pPr>
      <w:r w:rsidRPr="005978BF">
        <w:t>е</w:t>
      </w:r>
      <w:r w:rsidR="00E6241B" w:rsidRPr="005978BF">
        <w:t>сли превышение составляет 2 единицы и/или более, но менее 3, спортсмен получает штраф (</w:t>
      </w:r>
      <w:r w:rsidR="00E53FCC" w:rsidRPr="005978BF">
        <w:t>«Хансоку»-</w:t>
      </w:r>
      <w:r w:rsidR="00E6241B" w:rsidRPr="005978BF">
        <w:t>2, присваивая 2 балла сопернику)</w:t>
      </w:r>
      <w:r w:rsidR="00D342A4" w:rsidRPr="005978BF">
        <w:t>;</w:t>
      </w:r>
    </w:p>
    <w:p w14:paraId="3B0128E4" w14:textId="7E9F2077" w:rsidR="00E6241B" w:rsidRPr="005978BF" w:rsidRDefault="00C0699A" w:rsidP="00CB21A4">
      <w:pPr>
        <w:pStyle w:val="a3"/>
        <w:tabs>
          <w:tab w:val="left" w:pos="10051"/>
        </w:tabs>
        <w:ind w:left="0" w:firstLine="709"/>
        <w:jc w:val="both"/>
      </w:pPr>
      <w:r w:rsidRPr="005978BF">
        <w:t>е</w:t>
      </w:r>
      <w:r w:rsidR="00E6241B" w:rsidRPr="005978BF">
        <w:t>сли превышение равно 3 и более, спортсмен получает штраф (</w:t>
      </w:r>
      <w:r w:rsidR="00E53FCC" w:rsidRPr="005978BF">
        <w:t>«Хансоку»-</w:t>
      </w:r>
      <w:r w:rsidR="00E6241B" w:rsidRPr="005978BF">
        <w:t>3) и дисквалифицируется.</w:t>
      </w:r>
    </w:p>
    <w:p w14:paraId="368A95A9" w14:textId="10F3DE2B" w:rsidR="00E6241B" w:rsidRPr="005E2359" w:rsidRDefault="00E6241B" w:rsidP="00CB21A4">
      <w:pPr>
        <w:pStyle w:val="a3"/>
        <w:tabs>
          <w:tab w:val="left" w:pos="10051"/>
        </w:tabs>
        <w:ind w:left="0" w:firstLine="709"/>
        <w:jc w:val="both"/>
      </w:pPr>
      <w:r w:rsidRPr="005E2359">
        <w:t>Этот штраф будет применяться ко всем поединкам</w:t>
      </w:r>
      <w:r w:rsidR="00C0699A" w:rsidRPr="005E2359">
        <w:t xml:space="preserve"> спортсмена на данных</w:t>
      </w:r>
      <w:r w:rsidRPr="005E2359">
        <w:t xml:space="preserve"> соревнования</w:t>
      </w:r>
      <w:r w:rsidR="00C0699A" w:rsidRPr="005E2359">
        <w:t>х</w:t>
      </w:r>
      <w:r w:rsidRPr="005E2359">
        <w:t>.</w:t>
      </w:r>
    </w:p>
    <w:p w14:paraId="7D9C3E45" w14:textId="3D698D49" w:rsidR="00E6241B" w:rsidRPr="00D3221E" w:rsidRDefault="00E6241B" w:rsidP="00CB21A4">
      <w:pPr>
        <w:pStyle w:val="a3"/>
        <w:tabs>
          <w:tab w:val="left" w:pos="10051"/>
        </w:tabs>
        <w:ind w:left="0" w:firstLine="709"/>
        <w:jc w:val="both"/>
      </w:pPr>
      <w:r w:rsidRPr="00D3221E">
        <w:t xml:space="preserve">В спортивных соревнованиях участник имеет право выступать только в том коэффициенте, который установлен для него при 1-м взвешивании </w:t>
      </w:r>
      <w:r w:rsidRPr="00D3221E">
        <w:lastRenderedPageBreak/>
        <w:t xml:space="preserve">накануне дня соревнований в соответствии с его возрастной и </w:t>
      </w:r>
      <w:r w:rsidR="00E53FCC" w:rsidRPr="00D3221E">
        <w:t>половой</w:t>
      </w:r>
      <w:r w:rsidRPr="00D3221E">
        <w:t xml:space="preserve"> группой.</w:t>
      </w:r>
    </w:p>
    <w:p w14:paraId="03120D67" w14:textId="77777777" w:rsidR="002535B2" w:rsidRPr="00D3221E" w:rsidRDefault="002535B2" w:rsidP="004C41F3">
      <w:pPr>
        <w:pStyle w:val="2"/>
        <w:jc w:val="center"/>
        <w:rPr>
          <w:highlight w:val="yellow"/>
        </w:rPr>
      </w:pPr>
    </w:p>
    <w:p w14:paraId="7DECB301" w14:textId="35697D47" w:rsidR="00AF35D1" w:rsidRDefault="00AF35D1" w:rsidP="004C41F3">
      <w:pPr>
        <w:pStyle w:val="2"/>
        <w:numPr>
          <w:ilvl w:val="0"/>
          <w:numId w:val="27"/>
        </w:numPr>
        <w:jc w:val="center"/>
      </w:pPr>
      <w:r w:rsidRPr="00D3221E">
        <w:t>Требования к экипировке и размещению на ней рекламы</w:t>
      </w:r>
    </w:p>
    <w:p w14:paraId="112964B3" w14:textId="77777777" w:rsidR="00C96E33" w:rsidRPr="00D3221E" w:rsidRDefault="00C96E33" w:rsidP="00C96E33">
      <w:pPr>
        <w:pStyle w:val="2"/>
        <w:ind w:left="933"/>
      </w:pPr>
    </w:p>
    <w:p w14:paraId="0D7BD1A3" w14:textId="113C3427" w:rsidR="00AF35D1" w:rsidRPr="00D3221E" w:rsidRDefault="00AF35D1" w:rsidP="00CB21A4">
      <w:pPr>
        <w:pStyle w:val="a3"/>
        <w:tabs>
          <w:tab w:val="left" w:pos="10051"/>
        </w:tabs>
        <w:ind w:left="0" w:firstLine="709"/>
        <w:jc w:val="both"/>
      </w:pPr>
      <w:r w:rsidRPr="00D3221E">
        <w:t>Спортсмены должны быть одеты в установленное синее или белое Кудо-ги</w:t>
      </w:r>
      <w:r w:rsidRPr="005978BF">
        <w:t xml:space="preserve"> </w:t>
      </w:r>
      <w:r w:rsidRPr="00D3221E">
        <w:t xml:space="preserve">(форма для занятий Кудо, лицензированная ОСФ) </w:t>
      </w:r>
      <w:bookmarkStart w:id="10" w:name="_Hlk160446409"/>
      <w:r w:rsidRPr="00D3221E">
        <w:t>за поединок до начала своего последующего поединка.</w:t>
      </w:r>
      <w:bookmarkEnd w:id="10"/>
    </w:p>
    <w:p w14:paraId="3D6156EA" w14:textId="44499581" w:rsidR="00AF35D1" w:rsidRPr="00D3221E" w:rsidRDefault="00EA4BC6" w:rsidP="00CB21A4">
      <w:pPr>
        <w:pStyle w:val="a3"/>
        <w:tabs>
          <w:tab w:val="left" w:pos="10051"/>
        </w:tabs>
        <w:ind w:left="0" w:firstLine="709"/>
        <w:jc w:val="both"/>
      </w:pPr>
      <w:r>
        <w:t>1. </w:t>
      </w:r>
      <w:r w:rsidR="00AF35D1" w:rsidRPr="00D3221E">
        <w:t>Спортсмен одевает доги и экипировку на голое тело (без футболок, маек и</w:t>
      </w:r>
      <w:r w:rsidR="00AF35D1" w:rsidRPr="005978BF">
        <w:t xml:space="preserve"> </w:t>
      </w:r>
      <w:r w:rsidR="00AF35D1" w:rsidRPr="00D3221E">
        <w:t xml:space="preserve">т.д.) за исключением женских, а также юношеских и юниорских категорий. В перечисленных возрастных и </w:t>
      </w:r>
      <w:r w:rsidR="00780020" w:rsidRPr="00D3221E">
        <w:t>половых</w:t>
      </w:r>
      <w:r w:rsidR="00AF35D1" w:rsidRPr="00D3221E">
        <w:t xml:space="preserve"> группах, спортсмены должны надеть однотонную белую или черную футболку под протектор, а сверху протектора –</w:t>
      </w:r>
      <w:r w:rsidR="00AF35D1" w:rsidRPr="005978BF">
        <w:t xml:space="preserve"> доги.</w:t>
      </w:r>
      <w:r w:rsidR="006D7477" w:rsidRPr="00D3221E">
        <w:t xml:space="preserve"> </w:t>
      </w:r>
      <w:r w:rsidR="00AF35D1" w:rsidRPr="00D3221E">
        <w:t>Спортсмены должны иметь обнаженный торс под курткой, нижнее белье и паховую раковину-защиту ниже пояса.</w:t>
      </w:r>
      <w:r w:rsidR="006D7477" w:rsidRPr="00D3221E">
        <w:t xml:space="preserve"> </w:t>
      </w:r>
      <w:r w:rsidR="00AF35D1" w:rsidRPr="00D3221E">
        <w:t xml:space="preserve">Женщины </w:t>
      </w:r>
      <w:r w:rsidR="00404900" w:rsidRPr="00D3221E">
        <w:t xml:space="preserve">должны иметь </w:t>
      </w:r>
      <w:r w:rsidR="00AF35D1" w:rsidRPr="00D3221E">
        <w:t>под курткой мягкое нижнее белье, белую или черную футболку</w:t>
      </w:r>
      <w:r w:rsidR="00AF35D1" w:rsidRPr="005978BF">
        <w:t xml:space="preserve"> </w:t>
      </w:r>
      <w:r w:rsidR="00AF35D1" w:rsidRPr="00D3221E">
        <w:t>и установленный грудной</w:t>
      </w:r>
      <w:r w:rsidR="00AF35D1" w:rsidRPr="005978BF">
        <w:t xml:space="preserve"> </w:t>
      </w:r>
      <w:r w:rsidR="00AF35D1" w:rsidRPr="00D3221E">
        <w:t>протектор, ниже</w:t>
      </w:r>
      <w:r w:rsidR="00AF35D1" w:rsidRPr="005978BF">
        <w:t xml:space="preserve"> </w:t>
      </w:r>
      <w:r w:rsidR="00AF35D1" w:rsidRPr="00D3221E">
        <w:t>пояса – нижнее</w:t>
      </w:r>
      <w:r w:rsidR="00AF35D1" w:rsidRPr="005978BF">
        <w:t xml:space="preserve"> </w:t>
      </w:r>
      <w:r w:rsidR="00AF35D1" w:rsidRPr="00D3221E">
        <w:t>белье, женский паховый протектор, установленные протекторы на голень.</w:t>
      </w:r>
    </w:p>
    <w:p w14:paraId="5A501C55" w14:textId="77777777" w:rsidR="00AF35D1" w:rsidRPr="00D3221E" w:rsidRDefault="00AF35D1" w:rsidP="00CB21A4">
      <w:pPr>
        <w:pStyle w:val="a3"/>
        <w:tabs>
          <w:tab w:val="left" w:pos="10051"/>
        </w:tabs>
        <w:ind w:left="0" w:firstLine="709"/>
        <w:jc w:val="both"/>
      </w:pPr>
      <w:r w:rsidRPr="00D3221E">
        <w:t>Если спортсмены имеют номера, то спортсмен с меньшим номером выходит в синем доги, а спортсмен с большим номером – в белом. Если номеров нет, то спортсмен, расположенный выше своего соперника в турнирной таблице, или в</w:t>
      </w:r>
      <w:r w:rsidRPr="005978BF">
        <w:t xml:space="preserve"> </w:t>
      </w:r>
      <w:r w:rsidRPr="00D3221E">
        <w:t>левой части турнирной таблицы, выходит в синем доги, а его соперник выходит в белом доги.</w:t>
      </w:r>
    </w:p>
    <w:p w14:paraId="33E4C083" w14:textId="12F982FF" w:rsidR="00AF35D1" w:rsidRPr="00D3221E" w:rsidRDefault="00AF35D1" w:rsidP="00CB21A4">
      <w:pPr>
        <w:pStyle w:val="a3"/>
        <w:tabs>
          <w:tab w:val="left" w:pos="10051"/>
        </w:tabs>
        <w:ind w:left="0" w:firstLine="709"/>
        <w:jc w:val="both"/>
      </w:pPr>
      <w:r w:rsidRPr="00D3221E">
        <w:t>Рукава доги должны быть длин</w:t>
      </w:r>
      <w:r w:rsidR="00D342A4" w:rsidRPr="00D3221E">
        <w:t>ой</w:t>
      </w:r>
      <w:r w:rsidR="00780020" w:rsidRPr="00D3221E">
        <w:t xml:space="preserve"> не менее 2 см от локтевого сгиба</w:t>
      </w:r>
      <w:r w:rsidRPr="00D3221E">
        <w:t>,</w:t>
      </w:r>
      <w:r w:rsidR="00780020" w:rsidRPr="00D3221E">
        <w:t xml:space="preserve"> р</w:t>
      </w:r>
      <w:r w:rsidRPr="00D3221E">
        <w:t xml:space="preserve">аструб рукава должен быть такой, чтобы при захвате за рукав кожа руки не защипывалась. Кромка штанины должна быть около 5 см от лодыжки и такой ширины, чтобы при захвате за штанину кожа ноги не защипывалась. Концы пояса в завязанном положении </w:t>
      </w:r>
      <w:r w:rsidR="00404900" w:rsidRPr="00D3221E">
        <w:t xml:space="preserve">должны </w:t>
      </w:r>
      <w:r w:rsidRPr="00D3221E">
        <w:t>доход</w:t>
      </w:r>
      <w:r w:rsidR="00404900" w:rsidRPr="00D3221E">
        <w:t>ить</w:t>
      </w:r>
      <w:r w:rsidRPr="00D3221E">
        <w:t xml:space="preserve"> примерно до середины бедра.</w:t>
      </w:r>
    </w:p>
    <w:p w14:paraId="69BA3DF9" w14:textId="77777777" w:rsidR="00AF35D1" w:rsidRPr="00D3221E" w:rsidRDefault="00AF35D1" w:rsidP="00CB21A4">
      <w:pPr>
        <w:pStyle w:val="a3"/>
        <w:tabs>
          <w:tab w:val="left" w:pos="10051"/>
        </w:tabs>
        <w:ind w:left="0" w:firstLine="709"/>
        <w:jc w:val="both"/>
      </w:pPr>
      <w:r w:rsidRPr="00D3221E">
        <w:t>На доги разрешена нашивка, длина в сумме с шириной, которой не превышает 12 см, только на правом рукаве. Реклама на доги запрещена.</w:t>
      </w:r>
    </w:p>
    <w:p w14:paraId="28E8783D" w14:textId="688F51A3" w:rsidR="00AF35D1" w:rsidRPr="00D3221E" w:rsidRDefault="00AF35D1" w:rsidP="00CB21A4">
      <w:pPr>
        <w:pStyle w:val="a3"/>
        <w:tabs>
          <w:tab w:val="left" w:pos="10051"/>
        </w:tabs>
        <w:ind w:left="0" w:firstLine="709"/>
        <w:jc w:val="both"/>
      </w:pPr>
      <w:r w:rsidRPr="00D3221E">
        <w:t>Пояс</w:t>
      </w:r>
      <w:r w:rsidRPr="005978BF">
        <w:t xml:space="preserve"> </w:t>
      </w:r>
      <w:r w:rsidRPr="00D3221E">
        <w:t>должен соответствовать</w:t>
      </w:r>
      <w:r w:rsidRPr="005978BF">
        <w:t xml:space="preserve"> </w:t>
      </w:r>
      <w:r w:rsidRPr="00D3221E">
        <w:t>квалификации спортсмена. Спортсмены</w:t>
      </w:r>
      <w:r w:rsidRPr="005978BF">
        <w:t xml:space="preserve"> </w:t>
      </w:r>
      <w:r w:rsidRPr="00D3221E">
        <w:t xml:space="preserve">должны иметь </w:t>
      </w:r>
      <w:r w:rsidR="00EE1B69">
        <w:t>мягкий фиксатор</w:t>
      </w:r>
      <w:r w:rsidRPr="00D3221E">
        <w:t>, котор</w:t>
      </w:r>
      <w:r w:rsidR="00EE1B69">
        <w:t>ый</w:t>
      </w:r>
      <w:r w:rsidRPr="00D3221E">
        <w:t xml:space="preserve"> предотвращает развязывание пояса.</w:t>
      </w:r>
    </w:p>
    <w:p w14:paraId="79597C85" w14:textId="355F1000" w:rsidR="00AF35D1" w:rsidRPr="00D3221E" w:rsidRDefault="00AF35D1" w:rsidP="00CB21A4">
      <w:pPr>
        <w:pStyle w:val="a3"/>
        <w:tabs>
          <w:tab w:val="left" w:pos="10051"/>
        </w:tabs>
        <w:ind w:left="0" w:firstLine="709"/>
        <w:jc w:val="both"/>
      </w:pPr>
      <w:r w:rsidRPr="00D3221E">
        <w:t>К использованию разрешены только шлемы «Нео-Хед-Гир» японского производства, без видимых повреждений, с двумя белыми завязками, без рекламы и неутвержденных ОСФ надписей.</w:t>
      </w:r>
    </w:p>
    <w:p w14:paraId="790AFBA4" w14:textId="77777777" w:rsidR="00AF35D1" w:rsidRPr="005978BF" w:rsidRDefault="00AF35D1" w:rsidP="00CB21A4">
      <w:pPr>
        <w:pStyle w:val="a3"/>
        <w:tabs>
          <w:tab w:val="left" w:pos="10051"/>
        </w:tabs>
        <w:ind w:left="0" w:firstLine="709"/>
        <w:jc w:val="both"/>
      </w:pPr>
      <w:r w:rsidRPr="00D3221E">
        <w:t xml:space="preserve">Спортсмены с длинными волосами должны собрать волосы мягким материалом и проследить, чтобы волосы не выбивались за пределы шлема </w:t>
      </w:r>
      <w:r w:rsidRPr="005978BF">
        <w:t>(распущенные волосы за пределами шлема запрещены).</w:t>
      </w:r>
    </w:p>
    <w:p w14:paraId="3564B033" w14:textId="1F0B0410" w:rsidR="00AF35D1" w:rsidRPr="005978BF" w:rsidRDefault="00AF35D1" w:rsidP="00CB21A4">
      <w:pPr>
        <w:pStyle w:val="a3"/>
        <w:tabs>
          <w:tab w:val="left" w:pos="10051"/>
        </w:tabs>
        <w:ind w:left="0" w:firstLine="709"/>
        <w:jc w:val="both"/>
      </w:pPr>
      <w:r w:rsidRPr="00D3221E">
        <w:t xml:space="preserve">Бинты для фиксации кистей и запястий допускаются длиной не более 1,5 м (лицензированные </w:t>
      </w:r>
      <w:r w:rsidR="00B74644" w:rsidRPr="00D3221E">
        <w:t>ОСФ</w:t>
      </w:r>
      <w:r w:rsidRPr="00D3221E">
        <w:t xml:space="preserve">). Тейпирование рук запрещено, </w:t>
      </w:r>
      <w:bookmarkStart w:id="11" w:name="_Hlk160446755"/>
      <w:r w:rsidRPr="00D3221E">
        <w:t>за исключением фиксации бинта тейпом в объеме не более двух витков вокруг запястья.</w:t>
      </w:r>
      <w:bookmarkEnd w:id="11"/>
    </w:p>
    <w:p w14:paraId="72C86479" w14:textId="77777777" w:rsidR="00AF35D1" w:rsidRPr="00D3221E" w:rsidRDefault="00AF35D1" w:rsidP="00CB21A4">
      <w:pPr>
        <w:pStyle w:val="a3"/>
        <w:tabs>
          <w:tab w:val="left" w:pos="10051"/>
        </w:tabs>
        <w:ind w:left="0" w:firstLine="709"/>
        <w:jc w:val="both"/>
      </w:pPr>
      <w:r w:rsidRPr="00D3221E">
        <w:t>Спортсмены должны иметь капу.</w:t>
      </w:r>
    </w:p>
    <w:p w14:paraId="0CC36EE5" w14:textId="3A7710DB" w:rsidR="00AF35D1" w:rsidRPr="00D3221E" w:rsidRDefault="00EA4BC6" w:rsidP="00CB21A4">
      <w:pPr>
        <w:pStyle w:val="a3"/>
        <w:tabs>
          <w:tab w:val="left" w:pos="10051"/>
        </w:tabs>
        <w:ind w:left="0" w:firstLine="709"/>
        <w:jc w:val="both"/>
      </w:pPr>
      <w:r>
        <w:t>2. </w:t>
      </w:r>
      <w:r w:rsidR="00AF35D1" w:rsidRPr="00D3221E">
        <w:t xml:space="preserve">В возрастных </w:t>
      </w:r>
      <w:r w:rsidR="0073603A">
        <w:t xml:space="preserve">и половых группах </w:t>
      </w:r>
      <w:r w:rsidR="00AF35D1" w:rsidRPr="00D3221E">
        <w:t xml:space="preserve">«юниоры, юниорки 16-17 лет», «мужчины и женщины» обязательны к использованию накладки на руки, установленного образца. </w:t>
      </w:r>
    </w:p>
    <w:p w14:paraId="40820143" w14:textId="2014A332" w:rsidR="00AF35D1" w:rsidRPr="00D3221E" w:rsidRDefault="00EA4BC6" w:rsidP="00CB21A4">
      <w:pPr>
        <w:pStyle w:val="a3"/>
        <w:tabs>
          <w:tab w:val="left" w:pos="10051"/>
        </w:tabs>
        <w:ind w:left="0" w:firstLine="709"/>
        <w:jc w:val="both"/>
      </w:pPr>
      <w:bookmarkStart w:id="12" w:name="_Hlk160446924"/>
      <w:r>
        <w:t>3. </w:t>
      </w:r>
      <w:r w:rsidR="00AF35D1" w:rsidRPr="00D3221E">
        <w:t xml:space="preserve">В возрастных и </w:t>
      </w:r>
      <w:r w:rsidR="00404900" w:rsidRPr="00D3221E">
        <w:t xml:space="preserve">половых </w:t>
      </w:r>
      <w:r w:rsidR="00AF35D1" w:rsidRPr="00D3221E">
        <w:t>группах «женщины», «</w:t>
      </w:r>
      <w:r w:rsidR="00780020" w:rsidRPr="00D3221E">
        <w:t>мальчики, девочки</w:t>
      </w:r>
      <w:r w:rsidR="00AF35D1" w:rsidRPr="00D3221E">
        <w:t xml:space="preserve"> 11 </w:t>
      </w:r>
      <w:r w:rsidR="00AF35D1" w:rsidRPr="00D3221E">
        <w:lastRenderedPageBreak/>
        <w:t>лет», «юноши, девушки 12-13 лет», «юноши, девушки 14-15 лет», «юниоры, юниорки 16-17 лет» необходимы к применению щитки на голень установленного образца и протектор на грудь, который одевается на футболку белого или черного цвета.</w:t>
      </w:r>
    </w:p>
    <w:p w14:paraId="56773869" w14:textId="34FC2AE4" w:rsidR="00AF35D1" w:rsidRPr="00D3221E" w:rsidRDefault="00EA4BC6" w:rsidP="00CB21A4">
      <w:pPr>
        <w:pStyle w:val="a3"/>
        <w:tabs>
          <w:tab w:val="left" w:pos="10051"/>
        </w:tabs>
        <w:ind w:left="0" w:firstLine="709"/>
        <w:jc w:val="both"/>
      </w:pPr>
      <w:r>
        <w:t>4. </w:t>
      </w:r>
      <w:r w:rsidR="00AF35D1" w:rsidRPr="00D3221E">
        <w:t xml:space="preserve">В возрастных </w:t>
      </w:r>
      <w:r w:rsidR="00C0699A">
        <w:t xml:space="preserve">и половых </w:t>
      </w:r>
      <w:r w:rsidR="00AF35D1" w:rsidRPr="00D3221E">
        <w:t>группах «</w:t>
      </w:r>
      <w:r w:rsidR="00780020" w:rsidRPr="00D3221E">
        <w:t>мальчики</w:t>
      </w:r>
      <w:r w:rsidR="00AF35D1" w:rsidRPr="00D3221E">
        <w:t xml:space="preserve">, </w:t>
      </w:r>
      <w:r w:rsidR="00780020" w:rsidRPr="00D3221E">
        <w:t>девочки</w:t>
      </w:r>
      <w:r w:rsidR="00AF35D1" w:rsidRPr="00D3221E">
        <w:t xml:space="preserve"> 11 лет», «юноши, девушки 12-13 лет», «юноши, девушки 14-15 лет» обязательны к использованию перчатки с защитой предплечья установленного образца.</w:t>
      </w:r>
    </w:p>
    <w:bookmarkEnd w:id="12"/>
    <w:p w14:paraId="36BC0284" w14:textId="4ECFB332" w:rsidR="00AF35D1" w:rsidRPr="00D3221E" w:rsidRDefault="00EA4BC6" w:rsidP="00CB21A4">
      <w:pPr>
        <w:pStyle w:val="a3"/>
        <w:tabs>
          <w:tab w:val="left" w:pos="10051"/>
        </w:tabs>
        <w:ind w:left="0" w:firstLine="709"/>
        <w:jc w:val="both"/>
      </w:pPr>
      <w:r>
        <w:t>5. </w:t>
      </w:r>
      <w:r w:rsidR="00AF35D1" w:rsidRPr="00D3221E">
        <w:t>Если</w:t>
      </w:r>
      <w:r w:rsidR="00AF35D1" w:rsidRPr="005978BF">
        <w:t xml:space="preserve"> </w:t>
      </w:r>
      <w:r w:rsidR="00AF35D1" w:rsidRPr="00D3221E">
        <w:t>спортсмену</w:t>
      </w:r>
      <w:r w:rsidR="00AF35D1" w:rsidRPr="005978BF">
        <w:t xml:space="preserve"> </w:t>
      </w:r>
      <w:r w:rsidR="00AF35D1" w:rsidRPr="00D3221E">
        <w:t>необходимы</w:t>
      </w:r>
      <w:r w:rsidR="00AF35D1" w:rsidRPr="005978BF">
        <w:t xml:space="preserve"> </w:t>
      </w:r>
      <w:r w:rsidR="00AF35D1" w:rsidRPr="00D3221E">
        <w:t>бандажи</w:t>
      </w:r>
      <w:r w:rsidR="00AF35D1" w:rsidRPr="005978BF">
        <w:t xml:space="preserve"> </w:t>
      </w:r>
      <w:r w:rsidR="00AF35D1" w:rsidRPr="00D3221E">
        <w:t>на</w:t>
      </w:r>
      <w:r w:rsidR="00AF35D1" w:rsidRPr="005978BF">
        <w:t xml:space="preserve"> </w:t>
      </w:r>
      <w:r w:rsidR="00AF35D1" w:rsidRPr="00D3221E">
        <w:t>ударные</w:t>
      </w:r>
      <w:r w:rsidR="00AF35D1" w:rsidRPr="005978BF">
        <w:t xml:space="preserve"> </w:t>
      </w:r>
      <w:r w:rsidR="00AF35D1" w:rsidRPr="00D3221E">
        <w:t>поверхности</w:t>
      </w:r>
      <w:r w:rsidR="00AF35D1" w:rsidRPr="005978BF">
        <w:t xml:space="preserve"> </w:t>
      </w:r>
      <w:r w:rsidR="00AF35D1" w:rsidRPr="00D3221E">
        <w:t>(наколенники, налокотники, голеностопы и т.д.) до соревнований или вовремя из-за травмы, разрешение на ношение должно быть получено у главного врача соревнований.</w:t>
      </w:r>
      <w:r w:rsidR="00AF35D1" w:rsidRPr="005978BF">
        <w:t xml:space="preserve"> </w:t>
      </w:r>
      <w:r w:rsidR="00AF35D1" w:rsidRPr="00D3221E">
        <w:t>Если спортсмен пользуется медицинскими бандажами, то должна быть предоставлена справка от врача с предписанием.</w:t>
      </w:r>
    </w:p>
    <w:p w14:paraId="65B94AC8" w14:textId="29E35320" w:rsidR="00AF35D1" w:rsidRPr="00D3221E" w:rsidRDefault="00AF35D1" w:rsidP="00CB21A4">
      <w:pPr>
        <w:pStyle w:val="a3"/>
        <w:tabs>
          <w:tab w:val="left" w:pos="10051"/>
        </w:tabs>
        <w:ind w:left="0" w:firstLine="709"/>
        <w:jc w:val="both"/>
      </w:pPr>
      <w:r w:rsidRPr="00D3221E">
        <w:t xml:space="preserve">Доги и экипировка должны быть чистыми, без </w:t>
      </w:r>
      <w:r w:rsidR="00EE1B69">
        <w:t xml:space="preserve">неприятных и резких </w:t>
      </w:r>
      <w:r w:rsidRPr="00D3221E">
        <w:t>запахов. Ногти спортсменов должны быть подстрижены, на теле не должно быть никаких металлических предметов (цепочек, веревок, украшений, разнообразной религиозной атрибутики и т.</w:t>
      </w:r>
      <w:r w:rsidR="00EE1B69">
        <w:t>п</w:t>
      </w:r>
      <w:r w:rsidRPr="00D3221E">
        <w:t>.).</w:t>
      </w:r>
    </w:p>
    <w:p w14:paraId="1076C9C7" w14:textId="4018E50E" w:rsidR="00AF35D1" w:rsidRPr="00D3221E" w:rsidRDefault="00EA4BC6" w:rsidP="00CB21A4">
      <w:pPr>
        <w:pStyle w:val="a3"/>
        <w:tabs>
          <w:tab w:val="left" w:pos="10051"/>
        </w:tabs>
        <w:ind w:left="0" w:firstLine="709"/>
        <w:jc w:val="both"/>
      </w:pPr>
      <w:r>
        <w:t>6. </w:t>
      </w:r>
      <w:r w:rsidR="00AF35D1" w:rsidRPr="00D3221E">
        <w:t xml:space="preserve">Установленная форма и экипировка не может быть переделана </w:t>
      </w:r>
      <w:bookmarkStart w:id="13" w:name="_Hlk160447256"/>
      <w:r w:rsidR="00AF35D1" w:rsidRPr="00D3221E">
        <w:t>или модифицирована и должна быть установленного образца, и сертифицирована ОСФ</w:t>
      </w:r>
      <w:r w:rsidR="00730143" w:rsidRPr="00D3221E">
        <w:t xml:space="preserve"> (Приложение </w:t>
      </w:r>
      <w:r w:rsidR="00235BA5" w:rsidRPr="00D3221E">
        <w:t>6</w:t>
      </w:r>
      <w:r w:rsidR="00730143" w:rsidRPr="00D3221E">
        <w:t>)</w:t>
      </w:r>
      <w:r w:rsidR="00AF35D1" w:rsidRPr="00D3221E">
        <w:t>. Любое отклонение или дополнение (например, бандаж) должно быть согласовано и утверждено в письменном виде главным судьей соревнований на момент прохождения комиссии по допуску</w:t>
      </w:r>
      <w:bookmarkEnd w:id="13"/>
      <w:r w:rsidR="00AF35D1" w:rsidRPr="00D3221E">
        <w:t>.</w:t>
      </w:r>
    </w:p>
    <w:p w14:paraId="62288089" w14:textId="42E75BA1" w:rsidR="00AF35D1" w:rsidRPr="00D3221E" w:rsidRDefault="00EA4BC6" w:rsidP="00CB21A4">
      <w:pPr>
        <w:pStyle w:val="a3"/>
        <w:tabs>
          <w:tab w:val="left" w:pos="10051"/>
        </w:tabs>
        <w:ind w:left="0" w:firstLine="709"/>
        <w:jc w:val="both"/>
      </w:pPr>
      <w:r>
        <w:t>7. </w:t>
      </w:r>
      <w:r w:rsidR="00AF35D1" w:rsidRPr="00D3221E">
        <w:t>Все вышеперечисленное должно быть проверено ответственными за выход спортсменов судьями-инспекторами, когда спортсмены находятся в зоне ожидания и разминки. Бинты могут</w:t>
      </w:r>
      <w:r w:rsidR="00AF35D1" w:rsidRPr="005978BF">
        <w:t xml:space="preserve"> </w:t>
      </w:r>
      <w:r w:rsidR="00AF35D1" w:rsidRPr="00D3221E">
        <w:t>проверяться</w:t>
      </w:r>
      <w:r w:rsidR="00AF35D1" w:rsidRPr="005978BF">
        <w:t xml:space="preserve"> </w:t>
      </w:r>
      <w:r w:rsidR="00AF35D1" w:rsidRPr="00D3221E">
        <w:t>секундантом</w:t>
      </w:r>
      <w:r w:rsidR="00AF35D1" w:rsidRPr="005978BF">
        <w:t xml:space="preserve"> </w:t>
      </w:r>
      <w:r w:rsidR="00AF35D1" w:rsidRPr="00D3221E">
        <w:t>спортсмена-противника</w:t>
      </w:r>
      <w:r w:rsidR="00AF35D1" w:rsidRPr="005978BF">
        <w:t xml:space="preserve"> </w:t>
      </w:r>
      <w:r w:rsidR="00AF35D1" w:rsidRPr="00D3221E">
        <w:t>за</w:t>
      </w:r>
      <w:r w:rsidR="00AF35D1" w:rsidRPr="005978BF">
        <w:t xml:space="preserve"> </w:t>
      </w:r>
      <w:r w:rsidR="00AF35D1" w:rsidRPr="00D3221E">
        <w:t>один</w:t>
      </w:r>
      <w:r w:rsidR="00AF35D1" w:rsidRPr="005978BF">
        <w:t xml:space="preserve"> </w:t>
      </w:r>
      <w:r w:rsidR="00AF35D1" w:rsidRPr="00D3221E">
        <w:t>поединок</w:t>
      </w:r>
      <w:r w:rsidR="00AF35D1" w:rsidRPr="005978BF">
        <w:t xml:space="preserve"> </w:t>
      </w:r>
      <w:r w:rsidR="00AF35D1" w:rsidRPr="00D3221E">
        <w:t>до выхода на площадку.</w:t>
      </w:r>
    </w:p>
    <w:p w14:paraId="65ABB02D" w14:textId="2E34DBCD" w:rsidR="00AF35D1" w:rsidRPr="005E2359" w:rsidRDefault="00AF35D1" w:rsidP="00CB21A4">
      <w:pPr>
        <w:pStyle w:val="a3"/>
        <w:tabs>
          <w:tab w:val="left" w:pos="10051"/>
        </w:tabs>
        <w:ind w:left="0" w:firstLine="709"/>
        <w:jc w:val="both"/>
      </w:pPr>
      <w:bookmarkStart w:id="14" w:name="_Hlk178693120"/>
      <w:bookmarkStart w:id="15" w:name="_Hlk160447545"/>
      <w:r w:rsidRPr="00D3221E">
        <w:t>8.</w:t>
      </w:r>
      <w:r w:rsidR="00EA4BC6">
        <w:t> </w:t>
      </w:r>
      <w:r w:rsidRPr="00D3221E">
        <w:t>Нарушения</w:t>
      </w:r>
      <w:r w:rsidRPr="005E2359">
        <w:t xml:space="preserve"> </w:t>
      </w:r>
      <w:r w:rsidRPr="00D3221E">
        <w:t>формы</w:t>
      </w:r>
      <w:r w:rsidRPr="005E2359">
        <w:t xml:space="preserve"> </w:t>
      </w:r>
      <w:r w:rsidRPr="00D3221E">
        <w:t>и</w:t>
      </w:r>
      <w:r w:rsidRPr="005E2359">
        <w:t xml:space="preserve"> экипировки</w:t>
      </w:r>
      <w:r w:rsidR="00B26B07" w:rsidRPr="005E2359">
        <w:t>.</w:t>
      </w:r>
    </w:p>
    <w:p w14:paraId="4C60422B" w14:textId="77777777" w:rsidR="00B26B07" w:rsidRPr="00D3221E" w:rsidRDefault="00B26B07" w:rsidP="00CB21A4">
      <w:pPr>
        <w:pStyle w:val="a3"/>
        <w:tabs>
          <w:tab w:val="left" w:pos="10051"/>
        </w:tabs>
        <w:ind w:left="0" w:firstLine="709"/>
        <w:jc w:val="both"/>
      </w:pPr>
      <w:r w:rsidRPr="00D3221E">
        <w:t xml:space="preserve">Любые действия, не соответствующие стандартам формы и экипировки: </w:t>
      </w:r>
    </w:p>
    <w:p w14:paraId="23D747C9" w14:textId="2482A355" w:rsidR="00B26B07" w:rsidRPr="00D3221E" w:rsidRDefault="00EA4BC6" w:rsidP="00CB21A4">
      <w:pPr>
        <w:pStyle w:val="a3"/>
        <w:tabs>
          <w:tab w:val="left" w:pos="10051"/>
        </w:tabs>
        <w:ind w:left="0" w:firstLine="709"/>
        <w:jc w:val="both"/>
      </w:pPr>
      <w:r>
        <w:t xml:space="preserve"> </w:t>
      </w:r>
      <w:r w:rsidR="00B26B07" w:rsidRPr="00D3221E">
        <w:t xml:space="preserve">спортсмен не имеет раковину, Кудо-ги, капу, перчатки, </w:t>
      </w:r>
      <w:r w:rsidR="00EE1B69">
        <w:t>мягкий фиксатор</w:t>
      </w:r>
      <w:r w:rsidR="00B26B07" w:rsidRPr="00D3221E">
        <w:t xml:space="preserve"> пояса;</w:t>
      </w:r>
    </w:p>
    <w:p w14:paraId="14E9AD88" w14:textId="695E5FFE" w:rsidR="00B26B07" w:rsidRPr="00D3221E" w:rsidRDefault="00EA4BC6" w:rsidP="00CB21A4">
      <w:pPr>
        <w:pStyle w:val="a3"/>
        <w:tabs>
          <w:tab w:val="left" w:pos="10051"/>
        </w:tabs>
        <w:ind w:left="0" w:firstLine="709"/>
        <w:jc w:val="both"/>
      </w:pPr>
      <w:r>
        <w:t xml:space="preserve"> </w:t>
      </w:r>
      <w:r w:rsidR="00B26B07" w:rsidRPr="00D3221E">
        <w:t>применение бандажей и тейпов, не разрешенных врачом соревнований</w:t>
      </w:r>
      <w:r w:rsidR="008F2DE1">
        <w:t>;</w:t>
      </w:r>
    </w:p>
    <w:p w14:paraId="63B30722" w14:textId="57B51319" w:rsidR="00B26B07" w:rsidRPr="00D3221E" w:rsidRDefault="00EA4BC6" w:rsidP="00CB21A4">
      <w:pPr>
        <w:pStyle w:val="a3"/>
        <w:tabs>
          <w:tab w:val="left" w:pos="10051"/>
        </w:tabs>
        <w:ind w:left="0" w:firstLine="709"/>
        <w:jc w:val="both"/>
      </w:pPr>
      <w:r>
        <w:t xml:space="preserve"> </w:t>
      </w:r>
      <w:r w:rsidR="00B26B07" w:rsidRPr="00D3221E">
        <w:t>применение не установленных бинтов, смачивание бинтов водой, излишнее закрепление их лентой, подкладывание подушечек</w:t>
      </w:r>
      <w:r w:rsidR="008F2DE1">
        <w:t>;</w:t>
      </w:r>
    </w:p>
    <w:p w14:paraId="66257D30" w14:textId="691203A3" w:rsidR="00B26B07" w:rsidRPr="00D3221E" w:rsidRDefault="00EA4BC6" w:rsidP="00CB21A4">
      <w:pPr>
        <w:pStyle w:val="a3"/>
        <w:tabs>
          <w:tab w:val="left" w:pos="10051"/>
        </w:tabs>
        <w:ind w:left="0" w:firstLine="709"/>
        <w:jc w:val="both"/>
      </w:pPr>
      <w:r>
        <w:t xml:space="preserve"> </w:t>
      </w:r>
      <w:r w:rsidR="004A5CFA" w:rsidRPr="00D3221E">
        <w:t>шлем</w:t>
      </w:r>
      <w:r w:rsidR="00B26B07" w:rsidRPr="00D3221E">
        <w:t xml:space="preserve"> не закреплен 2 шнурками сзади в двух местах</w:t>
      </w:r>
      <w:r w:rsidR="008F2DE1">
        <w:t>;</w:t>
      </w:r>
    </w:p>
    <w:p w14:paraId="47409279" w14:textId="7D255B40" w:rsidR="00B26B07" w:rsidRPr="00D3221E" w:rsidRDefault="00EA4BC6" w:rsidP="00CB21A4">
      <w:pPr>
        <w:pStyle w:val="a3"/>
        <w:tabs>
          <w:tab w:val="left" w:pos="10051"/>
        </w:tabs>
        <w:ind w:left="0" w:firstLine="709"/>
        <w:jc w:val="both"/>
      </w:pPr>
      <w:r>
        <w:t xml:space="preserve"> </w:t>
      </w:r>
      <w:r w:rsidR="004A5CFA" w:rsidRPr="00D3221E">
        <w:t>шлем</w:t>
      </w:r>
      <w:r w:rsidR="00B26B07" w:rsidRPr="00D3221E">
        <w:t xml:space="preserve"> не установленного </w:t>
      </w:r>
      <w:r w:rsidR="00EE1B69">
        <w:t>обра</w:t>
      </w:r>
      <w:r w:rsidR="00B26B07" w:rsidRPr="00D3221E">
        <w:t>зца, как защитная сфера, так и основание в целом или по отдельности.</w:t>
      </w:r>
    </w:p>
    <w:p w14:paraId="1A19F58F" w14:textId="45D0768B" w:rsidR="00B26B07" w:rsidRPr="00D3221E" w:rsidRDefault="00B26B07" w:rsidP="00CB21A4">
      <w:pPr>
        <w:pStyle w:val="a3"/>
        <w:tabs>
          <w:tab w:val="left" w:pos="10051"/>
        </w:tabs>
        <w:ind w:left="0" w:firstLine="709"/>
        <w:jc w:val="both"/>
      </w:pPr>
      <w:r w:rsidRPr="00D3221E">
        <w:t xml:space="preserve">Если начало поединка задерживается по одной или нескольким из вышеперечисленных причин, это расценивается как затягивание и </w:t>
      </w:r>
      <w:r w:rsidR="00EE1B69">
        <w:t>спортсмену</w:t>
      </w:r>
      <w:r w:rsidRPr="00D3221E">
        <w:t xml:space="preserve"> выносится «Кэйкоку». После этого после 30 секунд – «Хансоку»</w:t>
      </w:r>
      <w:r w:rsidR="00045151" w:rsidRPr="00D3221E">
        <w:t>-1</w:t>
      </w:r>
      <w:r w:rsidRPr="00D3221E">
        <w:t>, после 40 секунд – «Хансоку»</w:t>
      </w:r>
      <w:r w:rsidR="00045151" w:rsidRPr="00D3221E">
        <w:t>-2</w:t>
      </w:r>
      <w:r w:rsidRPr="00D3221E">
        <w:t>, после 50 секунд – дисквалификация.</w:t>
      </w:r>
    </w:p>
    <w:bookmarkEnd w:id="14"/>
    <w:p w14:paraId="1FC182EF" w14:textId="77777777" w:rsidR="0069632C" w:rsidRDefault="0069632C" w:rsidP="0069632C">
      <w:pPr>
        <w:tabs>
          <w:tab w:val="left" w:pos="993"/>
          <w:tab w:val="left" w:pos="10051"/>
        </w:tabs>
        <w:spacing w:line="276" w:lineRule="auto"/>
        <w:ind w:firstLine="709"/>
        <w:rPr>
          <w:sz w:val="28"/>
          <w:szCs w:val="28"/>
        </w:rPr>
      </w:pPr>
    </w:p>
    <w:bookmarkEnd w:id="15"/>
    <w:p w14:paraId="03035670" w14:textId="2AF7D8B2" w:rsidR="000A41D2" w:rsidRDefault="00DA2AA3" w:rsidP="004C41F3">
      <w:pPr>
        <w:pStyle w:val="2"/>
        <w:numPr>
          <w:ilvl w:val="0"/>
          <w:numId w:val="27"/>
        </w:numPr>
        <w:jc w:val="center"/>
      </w:pPr>
      <w:r>
        <w:t xml:space="preserve"> </w:t>
      </w:r>
      <w:r w:rsidR="00837365" w:rsidRPr="00D3221E">
        <w:t>Временные</w:t>
      </w:r>
      <w:r w:rsidR="00837365" w:rsidRPr="0069632C">
        <w:t xml:space="preserve"> </w:t>
      </w:r>
      <w:r w:rsidR="00837365" w:rsidRPr="00D3221E">
        <w:t>интервалы</w:t>
      </w:r>
      <w:r w:rsidR="00837365" w:rsidRPr="0069632C">
        <w:t xml:space="preserve"> поединка</w:t>
      </w:r>
    </w:p>
    <w:p w14:paraId="797726C2" w14:textId="77777777" w:rsidR="00C96E33" w:rsidRPr="0069632C" w:rsidRDefault="00C96E33" w:rsidP="00C96E33">
      <w:pPr>
        <w:pStyle w:val="2"/>
        <w:ind w:left="933"/>
      </w:pPr>
    </w:p>
    <w:p w14:paraId="3217AF26" w14:textId="7BDEBADB" w:rsidR="000A41D2" w:rsidRPr="00D3221E" w:rsidRDefault="00837365" w:rsidP="00CB21A4">
      <w:pPr>
        <w:pStyle w:val="a3"/>
        <w:tabs>
          <w:tab w:val="left" w:pos="10051"/>
        </w:tabs>
        <w:ind w:left="0" w:firstLine="709"/>
        <w:jc w:val="both"/>
      </w:pPr>
      <w:r w:rsidRPr="00D3221E">
        <w:t>Длительность</w:t>
      </w:r>
      <w:r w:rsidRPr="00D3221E">
        <w:rPr>
          <w:spacing w:val="80"/>
          <w:w w:val="150"/>
        </w:rPr>
        <w:t xml:space="preserve"> </w:t>
      </w:r>
      <w:r w:rsidRPr="00D3221E">
        <w:t>основного</w:t>
      </w:r>
      <w:r w:rsidR="008852AC" w:rsidRPr="00D3221E">
        <w:t xml:space="preserve"> времени</w:t>
      </w:r>
      <w:r w:rsidRPr="00D3221E">
        <w:rPr>
          <w:spacing w:val="80"/>
          <w:w w:val="150"/>
        </w:rPr>
        <w:t xml:space="preserve"> </w:t>
      </w:r>
      <w:r w:rsidRPr="00D3221E">
        <w:t>поединка</w:t>
      </w:r>
      <w:r w:rsidRPr="00D3221E">
        <w:rPr>
          <w:spacing w:val="80"/>
          <w:w w:val="150"/>
        </w:rPr>
        <w:t xml:space="preserve"> </w:t>
      </w:r>
      <w:r w:rsidRPr="00D3221E">
        <w:t>составляет</w:t>
      </w:r>
      <w:r w:rsidRPr="00D3221E">
        <w:rPr>
          <w:spacing w:val="80"/>
          <w:w w:val="150"/>
        </w:rPr>
        <w:t xml:space="preserve"> </w:t>
      </w:r>
      <w:r w:rsidRPr="00D3221E">
        <w:t>3</w:t>
      </w:r>
      <w:r w:rsidRPr="00D3221E">
        <w:rPr>
          <w:spacing w:val="80"/>
          <w:w w:val="150"/>
        </w:rPr>
        <w:t xml:space="preserve"> </w:t>
      </w:r>
      <w:r w:rsidRPr="00D3221E">
        <w:t>минуты</w:t>
      </w:r>
      <w:r w:rsidRPr="00D3221E">
        <w:rPr>
          <w:spacing w:val="80"/>
          <w:w w:val="150"/>
        </w:rPr>
        <w:t xml:space="preserve"> </w:t>
      </w:r>
      <w:r w:rsidRPr="00D3221E">
        <w:t>для</w:t>
      </w:r>
      <w:r w:rsidRPr="00D3221E">
        <w:rPr>
          <w:spacing w:val="80"/>
          <w:w w:val="150"/>
        </w:rPr>
        <w:t xml:space="preserve"> </w:t>
      </w:r>
      <w:r w:rsidRPr="00D3221E">
        <w:t>мужчин</w:t>
      </w:r>
      <w:r w:rsidR="00F67D34" w:rsidRPr="00D3221E">
        <w:t xml:space="preserve"> </w:t>
      </w:r>
      <w:r w:rsidRPr="00D3221E">
        <w:t>и 2 минуты для женщин</w:t>
      </w:r>
      <w:r w:rsidR="00FA3CAC">
        <w:t>.</w:t>
      </w:r>
    </w:p>
    <w:p w14:paraId="51A721F1" w14:textId="6D7E7CDC" w:rsidR="000A41D2" w:rsidRPr="00D3221E" w:rsidRDefault="00837365" w:rsidP="00CB21A4">
      <w:pPr>
        <w:pStyle w:val="a3"/>
        <w:tabs>
          <w:tab w:val="left" w:pos="10051"/>
        </w:tabs>
        <w:ind w:left="0" w:firstLine="709"/>
        <w:jc w:val="both"/>
      </w:pPr>
      <w:r w:rsidRPr="00D3221E">
        <w:t xml:space="preserve">Перерыв, в случае принятия решения о назначении дополнительного </w:t>
      </w:r>
      <w:r w:rsidRPr="00D3221E">
        <w:lastRenderedPageBreak/>
        <w:t>времени (команда «Хикиваке»), составляет 30 секунд.</w:t>
      </w:r>
    </w:p>
    <w:p w14:paraId="5D89C1C1" w14:textId="163138E2" w:rsidR="00CC13EA" w:rsidRPr="00D3221E" w:rsidRDefault="00837365" w:rsidP="00CB21A4">
      <w:pPr>
        <w:pStyle w:val="a3"/>
        <w:tabs>
          <w:tab w:val="left" w:pos="10051"/>
        </w:tabs>
        <w:ind w:left="0" w:firstLine="709"/>
        <w:jc w:val="both"/>
      </w:pPr>
      <w:r w:rsidRPr="00D3221E">
        <w:t>Дополнительное время: 3 минуты для мужчин и 2 минуты для женщин.</w:t>
      </w:r>
      <w:r w:rsidR="00FA3CAC">
        <w:t xml:space="preserve"> </w:t>
      </w:r>
      <w:r w:rsidR="00FA3CAC" w:rsidRPr="005525A0">
        <w:t>В финальных поединках возможно второе дополнительное время: 3 минуты для мужчин и 2 минуты для женщин.</w:t>
      </w:r>
      <w:r w:rsidRPr="00D3221E">
        <w:t xml:space="preserve"> </w:t>
      </w:r>
    </w:p>
    <w:p w14:paraId="13CE02EE" w14:textId="31022D34" w:rsidR="000A41D2" w:rsidRPr="00D3221E" w:rsidRDefault="00837365" w:rsidP="00CB21A4">
      <w:pPr>
        <w:pStyle w:val="a3"/>
        <w:tabs>
          <w:tab w:val="left" w:pos="10051"/>
        </w:tabs>
        <w:ind w:left="0" w:firstLine="709"/>
        <w:jc w:val="both"/>
      </w:pPr>
      <w:r w:rsidRPr="00D3221E">
        <w:t xml:space="preserve">Во время поединка разрешено проводить 2 попытки борьбы в </w:t>
      </w:r>
      <w:r w:rsidR="00044BE0" w:rsidRPr="00D3221E">
        <w:t>па</w:t>
      </w:r>
      <w:r w:rsidRPr="00D3221E">
        <w:t>ртере.</w:t>
      </w:r>
    </w:p>
    <w:p w14:paraId="615318E9" w14:textId="4FD830D5" w:rsidR="000A41D2" w:rsidRPr="00D3221E" w:rsidRDefault="00837365" w:rsidP="00C96E33">
      <w:pPr>
        <w:tabs>
          <w:tab w:val="left" w:pos="10051"/>
        </w:tabs>
        <w:ind w:firstLine="709"/>
        <w:jc w:val="both"/>
        <w:rPr>
          <w:sz w:val="28"/>
          <w:szCs w:val="28"/>
        </w:rPr>
      </w:pPr>
      <w:r w:rsidRPr="00D3221E">
        <w:rPr>
          <w:b/>
          <w:sz w:val="28"/>
          <w:szCs w:val="28"/>
        </w:rPr>
        <w:t>Рефери объявляет «</w:t>
      </w:r>
      <w:r w:rsidR="00067208" w:rsidRPr="00D3221E">
        <w:rPr>
          <w:b/>
          <w:sz w:val="28"/>
          <w:szCs w:val="28"/>
        </w:rPr>
        <w:t>Неваза</w:t>
      </w:r>
      <w:r w:rsidRPr="00D3221E">
        <w:rPr>
          <w:b/>
          <w:sz w:val="28"/>
          <w:szCs w:val="28"/>
        </w:rPr>
        <w:t xml:space="preserve"> – Ичи» </w:t>
      </w:r>
      <w:r w:rsidRPr="00D3221E">
        <w:rPr>
          <w:sz w:val="28"/>
          <w:szCs w:val="28"/>
        </w:rPr>
        <w:t xml:space="preserve">(первое время 30 сек. для борьбы в </w:t>
      </w:r>
      <w:r w:rsidRPr="00D3221E">
        <w:rPr>
          <w:spacing w:val="-2"/>
          <w:sz w:val="28"/>
          <w:szCs w:val="28"/>
        </w:rPr>
        <w:t>партере)</w:t>
      </w:r>
      <w:r w:rsidR="00AE402A">
        <w:rPr>
          <w:spacing w:val="-2"/>
          <w:sz w:val="28"/>
          <w:szCs w:val="28"/>
        </w:rPr>
        <w:t>.</w:t>
      </w:r>
    </w:p>
    <w:p w14:paraId="3E85B499" w14:textId="77777777" w:rsidR="00CC13EA" w:rsidRPr="00D3221E" w:rsidRDefault="00837365" w:rsidP="00CB21A4">
      <w:pPr>
        <w:tabs>
          <w:tab w:val="left" w:pos="10051"/>
        </w:tabs>
        <w:ind w:firstLine="709"/>
        <w:jc w:val="both"/>
        <w:rPr>
          <w:sz w:val="28"/>
          <w:szCs w:val="28"/>
        </w:rPr>
      </w:pPr>
      <w:r w:rsidRPr="00D3221E">
        <w:rPr>
          <w:b/>
          <w:sz w:val="28"/>
          <w:szCs w:val="28"/>
        </w:rPr>
        <w:t>Рефери объявляет «</w:t>
      </w:r>
      <w:r w:rsidR="00067208" w:rsidRPr="00D3221E">
        <w:rPr>
          <w:b/>
          <w:sz w:val="28"/>
          <w:szCs w:val="28"/>
        </w:rPr>
        <w:t>Неваза</w:t>
      </w:r>
      <w:r w:rsidRPr="00D3221E">
        <w:rPr>
          <w:b/>
          <w:sz w:val="28"/>
          <w:szCs w:val="28"/>
        </w:rPr>
        <w:t xml:space="preserve"> – Ни» </w:t>
      </w:r>
      <w:r w:rsidRPr="00D3221E">
        <w:rPr>
          <w:sz w:val="28"/>
          <w:szCs w:val="28"/>
        </w:rPr>
        <w:t>(второе время 30 сек.</w:t>
      </w:r>
      <w:r w:rsidR="00814D50" w:rsidRPr="00D3221E">
        <w:rPr>
          <w:sz w:val="28"/>
          <w:szCs w:val="28"/>
        </w:rPr>
        <w:t xml:space="preserve"> для борьбы в партере) у мужчин</w:t>
      </w:r>
      <w:r w:rsidR="00CC13EA" w:rsidRPr="00D3221E">
        <w:rPr>
          <w:sz w:val="28"/>
          <w:szCs w:val="28"/>
        </w:rPr>
        <w:t>.</w:t>
      </w:r>
    </w:p>
    <w:p w14:paraId="4BEF822D" w14:textId="02031B4F" w:rsidR="000A41D2" w:rsidRPr="00D3221E" w:rsidRDefault="00CC13EA" w:rsidP="00CB21A4">
      <w:pPr>
        <w:tabs>
          <w:tab w:val="left" w:pos="10051"/>
        </w:tabs>
        <w:ind w:firstLine="709"/>
        <w:jc w:val="both"/>
        <w:rPr>
          <w:sz w:val="28"/>
          <w:szCs w:val="28"/>
        </w:rPr>
      </w:pPr>
      <w:r w:rsidRPr="00D3221E">
        <w:rPr>
          <w:sz w:val="28"/>
          <w:szCs w:val="28"/>
        </w:rPr>
        <w:t>Д</w:t>
      </w:r>
      <w:r w:rsidR="00837365" w:rsidRPr="00D3221E">
        <w:rPr>
          <w:sz w:val="28"/>
          <w:szCs w:val="28"/>
        </w:rPr>
        <w:t>ля женщин время борьбы 30 сек. да</w:t>
      </w:r>
      <w:r w:rsidR="0027224F">
        <w:rPr>
          <w:sz w:val="28"/>
          <w:szCs w:val="28"/>
        </w:rPr>
        <w:t>е</w:t>
      </w:r>
      <w:r w:rsidR="00837365" w:rsidRPr="00D3221E">
        <w:rPr>
          <w:sz w:val="28"/>
          <w:szCs w:val="28"/>
        </w:rPr>
        <w:t>тся только один раз.</w:t>
      </w:r>
    </w:p>
    <w:p w14:paraId="3E61E8E4" w14:textId="77777777" w:rsidR="000A41D2" w:rsidRPr="00D3221E" w:rsidRDefault="00837365" w:rsidP="00CB21A4">
      <w:pPr>
        <w:tabs>
          <w:tab w:val="left" w:pos="10051"/>
        </w:tabs>
        <w:ind w:firstLine="709"/>
        <w:jc w:val="both"/>
        <w:rPr>
          <w:sz w:val="28"/>
          <w:szCs w:val="28"/>
        </w:rPr>
      </w:pPr>
      <w:r w:rsidRPr="00D3221E">
        <w:rPr>
          <w:b/>
          <w:sz w:val="28"/>
          <w:szCs w:val="28"/>
        </w:rPr>
        <w:t xml:space="preserve">Рефери объявляет «Цуками» </w:t>
      </w:r>
      <w:r w:rsidRPr="00D3221E">
        <w:rPr>
          <w:sz w:val="28"/>
          <w:szCs w:val="28"/>
        </w:rPr>
        <w:t>(нанесение ударов, находясь в захвате) 10 секунд. Количество попыток неограниченно.</w:t>
      </w:r>
    </w:p>
    <w:p w14:paraId="4D3045EC" w14:textId="1D93911C" w:rsidR="000A41D2" w:rsidRPr="00D3221E" w:rsidRDefault="00837365" w:rsidP="00CB21A4">
      <w:pPr>
        <w:tabs>
          <w:tab w:val="left" w:pos="10051"/>
        </w:tabs>
        <w:ind w:firstLine="709"/>
        <w:jc w:val="both"/>
        <w:rPr>
          <w:sz w:val="28"/>
          <w:szCs w:val="28"/>
        </w:rPr>
      </w:pPr>
      <w:r w:rsidRPr="00D3221E">
        <w:rPr>
          <w:b/>
          <w:sz w:val="28"/>
          <w:szCs w:val="28"/>
        </w:rPr>
        <w:t>Рефери объявляет «Дз</w:t>
      </w:r>
      <w:r w:rsidR="0027224F">
        <w:rPr>
          <w:b/>
          <w:sz w:val="28"/>
          <w:szCs w:val="28"/>
        </w:rPr>
        <w:t>е</w:t>
      </w:r>
      <w:r w:rsidRPr="00D3221E">
        <w:rPr>
          <w:b/>
          <w:sz w:val="28"/>
          <w:szCs w:val="28"/>
        </w:rPr>
        <w:t xml:space="preserve">гай» </w:t>
      </w:r>
      <w:r w:rsidRPr="00D3221E">
        <w:rPr>
          <w:sz w:val="28"/>
          <w:szCs w:val="28"/>
        </w:rPr>
        <w:t xml:space="preserve">(выход за площадку) – поединок должен быть </w:t>
      </w:r>
      <w:r w:rsidRPr="00D3221E">
        <w:rPr>
          <w:spacing w:val="-2"/>
          <w:sz w:val="28"/>
          <w:szCs w:val="28"/>
        </w:rPr>
        <w:t>остановлен.</w:t>
      </w:r>
    </w:p>
    <w:p w14:paraId="4FF7596E" w14:textId="77777777" w:rsidR="000A41D2" w:rsidRPr="00EE1B69" w:rsidRDefault="00837365" w:rsidP="00CB21A4">
      <w:pPr>
        <w:tabs>
          <w:tab w:val="left" w:pos="10051"/>
        </w:tabs>
        <w:ind w:firstLine="709"/>
        <w:jc w:val="both"/>
        <w:rPr>
          <w:bCs/>
          <w:sz w:val="28"/>
          <w:szCs w:val="28"/>
        </w:rPr>
      </w:pPr>
      <w:r w:rsidRPr="00D3221E">
        <w:rPr>
          <w:b/>
          <w:sz w:val="28"/>
          <w:szCs w:val="28"/>
        </w:rPr>
        <w:t>Рефери</w:t>
      </w:r>
      <w:r w:rsidRPr="00EE1B69">
        <w:rPr>
          <w:b/>
          <w:sz w:val="28"/>
          <w:szCs w:val="28"/>
        </w:rPr>
        <w:t xml:space="preserve"> </w:t>
      </w:r>
      <w:r w:rsidRPr="00D3221E">
        <w:rPr>
          <w:b/>
          <w:sz w:val="28"/>
          <w:szCs w:val="28"/>
        </w:rPr>
        <w:t>объявляет</w:t>
      </w:r>
      <w:r w:rsidRPr="00EE1B69">
        <w:rPr>
          <w:b/>
          <w:sz w:val="28"/>
          <w:szCs w:val="28"/>
        </w:rPr>
        <w:t xml:space="preserve"> </w:t>
      </w:r>
      <w:r w:rsidRPr="00D3221E">
        <w:rPr>
          <w:b/>
          <w:sz w:val="28"/>
          <w:szCs w:val="28"/>
        </w:rPr>
        <w:t>«Дзикан</w:t>
      </w:r>
      <w:r w:rsidRPr="00EE1B69">
        <w:rPr>
          <w:b/>
          <w:sz w:val="28"/>
          <w:szCs w:val="28"/>
        </w:rPr>
        <w:t xml:space="preserve"> </w:t>
      </w:r>
      <w:r w:rsidRPr="00D3221E">
        <w:rPr>
          <w:b/>
          <w:sz w:val="28"/>
          <w:szCs w:val="28"/>
        </w:rPr>
        <w:t>стоп»</w:t>
      </w:r>
      <w:r w:rsidRPr="00EE1B69">
        <w:rPr>
          <w:b/>
          <w:sz w:val="28"/>
          <w:szCs w:val="28"/>
        </w:rPr>
        <w:t xml:space="preserve"> – </w:t>
      </w:r>
      <w:r w:rsidRPr="00EE1B69">
        <w:rPr>
          <w:bCs/>
          <w:sz w:val="28"/>
          <w:szCs w:val="28"/>
        </w:rPr>
        <w:t>рефери останавливает время поединка.</w:t>
      </w:r>
    </w:p>
    <w:p w14:paraId="5F2EC3F9" w14:textId="611CED63" w:rsidR="000A41D2" w:rsidRPr="00D3221E" w:rsidRDefault="00837365" w:rsidP="00CB21A4">
      <w:pPr>
        <w:pStyle w:val="a3"/>
        <w:tabs>
          <w:tab w:val="left" w:pos="10051"/>
        </w:tabs>
        <w:ind w:left="0" w:firstLine="709"/>
        <w:jc w:val="both"/>
      </w:pPr>
      <w:r w:rsidRPr="00D3221E">
        <w:t xml:space="preserve">Если после приглашения на татами спортсмен не явился или </w:t>
      </w:r>
      <w:r w:rsidR="004259D0">
        <w:t>выходит</w:t>
      </w:r>
      <w:r w:rsidRPr="00D3221E">
        <w:t xml:space="preserve"> на татами не готовым к поединку (т.е. его экипировка не соответствует правилам</w:t>
      </w:r>
      <w:r w:rsidRPr="00D3221E">
        <w:rPr>
          <w:spacing w:val="40"/>
        </w:rPr>
        <w:t xml:space="preserve"> </w:t>
      </w:r>
      <w:r w:rsidRPr="00D3221E">
        <w:t xml:space="preserve">Кудо), то </w:t>
      </w:r>
      <w:r w:rsidRPr="00D3221E">
        <w:rPr>
          <w:b/>
        </w:rPr>
        <w:t xml:space="preserve">рефери дает команду «Кейкоку» </w:t>
      </w:r>
      <w:r w:rsidRPr="00D3221E">
        <w:t>(устное предупреждение).</w:t>
      </w:r>
    </w:p>
    <w:p w14:paraId="202120B1" w14:textId="6BD77465" w:rsidR="000A41D2" w:rsidRPr="00D3221E" w:rsidRDefault="00837365" w:rsidP="00CB21A4">
      <w:pPr>
        <w:tabs>
          <w:tab w:val="left" w:pos="10051"/>
        </w:tabs>
        <w:ind w:firstLine="709"/>
        <w:jc w:val="both"/>
        <w:rPr>
          <w:sz w:val="28"/>
          <w:szCs w:val="28"/>
        </w:rPr>
      </w:pPr>
      <w:r w:rsidRPr="00D3221E">
        <w:rPr>
          <w:sz w:val="28"/>
          <w:szCs w:val="28"/>
        </w:rPr>
        <w:t>По истечению 30 сек. после команды «Кейкоку», рефери да</w:t>
      </w:r>
      <w:r w:rsidR="0027224F">
        <w:rPr>
          <w:sz w:val="28"/>
          <w:szCs w:val="28"/>
        </w:rPr>
        <w:t>е</w:t>
      </w:r>
      <w:r w:rsidRPr="00D3221E">
        <w:rPr>
          <w:sz w:val="28"/>
          <w:szCs w:val="28"/>
        </w:rPr>
        <w:t xml:space="preserve">т </w:t>
      </w:r>
      <w:r w:rsidRPr="00D3221E">
        <w:rPr>
          <w:b/>
          <w:sz w:val="28"/>
          <w:szCs w:val="28"/>
        </w:rPr>
        <w:t xml:space="preserve">«Хансоку – Ичи» </w:t>
      </w:r>
      <w:r w:rsidRPr="00D3221E">
        <w:rPr>
          <w:sz w:val="28"/>
          <w:szCs w:val="28"/>
        </w:rPr>
        <w:t>(</w:t>
      </w:r>
      <w:r w:rsidR="004259D0">
        <w:rPr>
          <w:sz w:val="28"/>
          <w:szCs w:val="28"/>
        </w:rPr>
        <w:t>п</w:t>
      </w:r>
      <w:r w:rsidRPr="00D3221E">
        <w:rPr>
          <w:sz w:val="28"/>
          <w:szCs w:val="28"/>
        </w:rPr>
        <w:t xml:space="preserve">редупреждение – 1), после 40 сек. </w:t>
      </w:r>
      <w:r w:rsidRPr="00D3221E">
        <w:rPr>
          <w:b/>
          <w:sz w:val="28"/>
          <w:szCs w:val="28"/>
        </w:rPr>
        <w:t xml:space="preserve">– «Хансоку – Ни» </w:t>
      </w:r>
      <w:r w:rsidRPr="00D3221E">
        <w:rPr>
          <w:sz w:val="28"/>
          <w:szCs w:val="28"/>
        </w:rPr>
        <w:t>(</w:t>
      </w:r>
      <w:r w:rsidR="004259D0">
        <w:rPr>
          <w:sz w:val="28"/>
          <w:szCs w:val="28"/>
        </w:rPr>
        <w:t>п</w:t>
      </w:r>
      <w:r w:rsidRPr="00D3221E">
        <w:rPr>
          <w:sz w:val="28"/>
          <w:szCs w:val="28"/>
        </w:rPr>
        <w:t xml:space="preserve">редупреждение – 2), после 50 сек. – </w:t>
      </w:r>
      <w:r w:rsidRPr="00D3221E">
        <w:rPr>
          <w:b/>
          <w:sz w:val="28"/>
          <w:szCs w:val="28"/>
        </w:rPr>
        <w:t xml:space="preserve">«Хансоку – Сан» </w:t>
      </w:r>
      <w:r w:rsidRPr="00D3221E">
        <w:rPr>
          <w:sz w:val="28"/>
          <w:szCs w:val="28"/>
        </w:rPr>
        <w:t>(</w:t>
      </w:r>
      <w:r w:rsidR="004259D0">
        <w:rPr>
          <w:sz w:val="28"/>
          <w:szCs w:val="28"/>
        </w:rPr>
        <w:t>д</w:t>
      </w:r>
      <w:r w:rsidRPr="00D3221E">
        <w:rPr>
          <w:sz w:val="28"/>
          <w:szCs w:val="28"/>
        </w:rPr>
        <w:t>исквалификация).</w:t>
      </w:r>
    </w:p>
    <w:p w14:paraId="31EFFC18" w14:textId="77777777" w:rsidR="000A41D2" w:rsidRPr="00D3221E" w:rsidRDefault="00837365" w:rsidP="00CB21A4">
      <w:pPr>
        <w:pStyle w:val="a3"/>
        <w:tabs>
          <w:tab w:val="left" w:pos="10051"/>
        </w:tabs>
        <w:ind w:left="0" w:firstLine="709"/>
        <w:jc w:val="both"/>
      </w:pPr>
      <w:r w:rsidRPr="00D3221E">
        <w:t>В случае, если после команды рефери заправить форму, завязать пояс спортсмен</w:t>
      </w:r>
      <w:r w:rsidRPr="00D3221E">
        <w:rPr>
          <w:spacing w:val="44"/>
        </w:rPr>
        <w:t xml:space="preserve"> </w:t>
      </w:r>
      <w:r w:rsidRPr="00D3221E">
        <w:t>не</w:t>
      </w:r>
      <w:r w:rsidRPr="00D3221E">
        <w:rPr>
          <w:spacing w:val="46"/>
        </w:rPr>
        <w:t xml:space="preserve"> </w:t>
      </w:r>
      <w:r w:rsidRPr="00D3221E">
        <w:t>укладывается</w:t>
      </w:r>
      <w:r w:rsidRPr="00D3221E">
        <w:rPr>
          <w:spacing w:val="48"/>
        </w:rPr>
        <w:t xml:space="preserve"> </w:t>
      </w:r>
      <w:r w:rsidRPr="00D3221E">
        <w:t>в</w:t>
      </w:r>
      <w:r w:rsidRPr="00D3221E">
        <w:rPr>
          <w:spacing w:val="45"/>
        </w:rPr>
        <w:t xml:space="preserve"> </w:t>
      </w:r>
      <w:r w:rsidRPr="00D3221E">
        <w:t>10</w:t>
      </w:r>
      <w:r w:rsidRPr="00D3221E">
        <w:rPr>
          <w:spacing w:val="48"/>
        </w:rPr>
        <w:t xml:space="preserve"> </w:t>
      </w:r>
      <w:r w:rsidRPr="00D3221E">
        <w:t>сек.,</w:t>
      </w:r>
      <w:r w:rsidRPr="00D3221E">
        <w:rPr>
          <w:spacing w:val="44"/>
        </w:rPr>
        <w:t xml:space="preserve"> </w:t>
      </w:r>
      <w:r w:rsidRPr="00D3221E">
        <w:t>ему</w:t>
      </w:r>
      <w:r w:rsidRPr="00D3221E">
        <w:rPr>
          <w:spacing w:val="45"/>
        </w:rPr>
        <w:t xml:space="preserve"> </w:t>
      </w:r>
      <w:r w:rsidRPr="00D3221E">
        <w:t>дается</w:t>
      </w:r>
      <w:r w:rsidRPr="00D3221E">
        <w:rPr>
          <w:spacing w:val="47"/>
        </w:rPr>
        <w:t xml:space="preserve"> </w:t>
      </w:r>
      <w:r w:rsidRPr="00D3221E">
        <w:t>предупреждение</w:t>
      </w:r>
      <w:r w:rsidRPr="00D3221E">
        <w:rPr>
          <w:spacing w:val="46"/>
        </w:rPr>
        <w:t xml:space="preserve"> </w:t>
      </w:r>
      <w:r w:rsidRPr="00D3221E">
        <w:t>о</w:t>
      </w:r>
      <w:r w:rsidRPr="00D3221E">
        <w:rPr>
          <w:spacing w:val="46"/>
        </w:rPr>
        <w:t xml:space="preserve"> </w:t>
      </w:r>
      <w:r w:rsidR="00304C9D" w:rsidRPr="00D3221E">
        <w:t>нарушении.</w:t>
      </w:r>
    </w:p>
    <w:p w14:paraId="5EA6FDBB" w14:textId="269A1329" w:rsidR="000A41D2" w:rsidRPr="00D3221E" w:rsidRDefault="00837365" w:rsidP="008F2DE1">
      <w:pPr>
        <w:pStyle w:val="a3"/>
        <w:tabs>
          <w:tab w:val="left" w:pos="10051"/>
        </w:tabs>
        <w:ind w:left="0" w:firstLine="709"/>
        <w:jc w:val="both"/>
      </w:pPr>
      <w:r w:rsidRPr="00D3221E">
        <w:t>В случае</w:t>
      </w:r>
      <w:r w:rsidR="008F2DE1">
        <w:t>,</w:t>
      </w:r>
      <w:r w:rsidRPr="00D3221E">
        <w:t xml:space="preserve"> если поединок остановлен из-за травмы, спортсмену дается </w:t>
      </w:r>
      <w:r w:rsidR="008F2DE1">
        <w:br/>
      </w:r>
      <w:r w:rsidRPr="00D3221E">
        <w:t>2 мин. на оказание помощи, по истечени</w:t>
      </w:r>
      <w:r w:rsidR="008F2DE1">
        <w:t>и</w:t>
      </w:r>
      <w:r w:rsidRPr="00D3221E">
        <w:t xml:space="preserve"> 2 мин. остановки выносится «Кейкоку» (устное предупреждение), после 2 мин. 10 сек. - </w:t>
      </w:r>
      <w:r w:rsidRPr="00D3221E">
        <w:rPr>
          <w:b/>
        </w:rPr>
        <w:t xml:space="preserve">«Хансоку – Ичи» </w:t>
      </w:r>
      <w:r w:rsidRPr="00D3221E">
        <w:t xml:space="preserve">(1 балл сопернику), после 2 мин. 20 сек. </w:t>
      </w:r>
      <w:r w:rsidRPr="00D3221E">
        <w:rPr>
          <w:b/>
        </w:rPr>
        <w:t xml:space="preserve">– «Хансоку – Ни» </w:t>
      </w:r>
      <w:r w:rsidRPr="00D3221E">
        <w:t>(2 балла сопернику), после 2 мин. 30 сек.</w:t>
      </w:r>
      <w:r w:rsidRPr="00D3221E">
        <w:rPr>
          <w:spacing w:val="80"/>
        </w:rPr>
        <w:t xml:space="preserve"> </w:t>
      </w:r>
      <w:r w:rsidRPr="00D3221E">
        <w:rPr>
          <w:b/>
        </w:rPr>
        <w:t xml:space="preserve">– «Хансоку – Сан» </w:t>
      </w:r>
      <w:r w:rsidRPr="00D3221E">
        <w:t>(</w:t>
      </w:r>
      <w:r w:rsidR="00626EDC">
        <w:t>д</w:t>
      </w:r>
      <w:r w:rsidRPr="00D3221E">
        <w:t>исквалификация).</w:t>
      </w:r>
    </w:p>
    <w:p w14:paraId="4760E70B" w14:textId="3DA05B8E" w:rsidR="000A41D2" w:rsidRPr="00D3221E" w:rsidRDefault="00837365" w:rsidP="00064A65">
      <w:pPr>
        <w:pStyle w:val="a3"/>
        <w:tabs>
          <w:tab w:val="left" w:pos="10051"/>
        </w:tabs>
        <w:ind w:left="0" w:firstLine="709"/>
        <w:jc w:val="both"/>
      </w:pPr>
      <w:r w:rsidRPr="00D3221E">
        <w:t>Время оказания помощи начинается с момента прикосновения врача к спортсмену и длится до полного одевания шлема спортсменом и готовности продолжать поединок.</w:t>
      </w:r>
    </w:p>
    <w:p w14:paraId="6C953F73" w14:textId="77777777" w:rsidR="000A41D2" w:rsidRPr="00D3221E" w:rsidRDefault="000A41D2" w:rsidP="00CB21A4">
      <w:pPr>
        <w:pStyle w:val="a3"/>
        <w:tabs>
          <w:tab w:val="left" w:pos="10051"/>
        </w:tabs>
        <w:ind w:left="0" w:firstLine="709"/>
        <w:rPr>
          <w:b/>
        </w:rPr>
      </w:pPr>
    </w:p>
    <w:p w14:paraId="105FEEEB" w14:textId="1E782BFA" w:rsidR="008F69E3" w:rsidRPr="00D3221E" w:rsidRDefault="008F69E3" w:rsidP="004C41F3">
      <w:pPr>
        <w:pStyle w:val="2"/>
        <w:numPr>
          <w:ilvl w:val="0"/>
          <w:numId w:val="27"/>
        </w:numPr>
        <w:jc w:val="center"/>
      </w:pPr>
      <w:r w:rsidRPr="00D3221E">
        <w:t>Перечень разрешенных действий спортсменов во время участия в соревнованиях</w:t>
      </w:r>
    </w:p>
    <w:p w14:paraId="22749119" w14:textId="4B5D7454" w:rsidR="008F69E3" w:rsidRPr="00D3221E" w:rsidRDefault="008F69E3" w:rsidP="004C41F3">
      <w:pPr>
        <w:pStyle w:val="2"/>
        <w:jc w:val="center"/>
      </w:pPr>
    </w:p>
    <w:p w14:paraId="34B004D5" w14:textId="2B9CECA1" w:rsidR="000A41D2" w:rsidRPr="00D3221E" w:rsidRDefault="00837365" w:rsidP="00465F80">
      <w:pPr>
        <w:pStyle w:val="1"/>
      </w:pPr>
      <w:r w:rsidRPr="00D3221E">
        <w:t>Ударная</w:t>
      </w:r>
      <w:r w:rsidRPr="00D3221E">
        <w:rPr>
          <w:spacing w:val="-8"/>
        </w:rPr>
        <w:t xml:space="preserve"> </w:t>
      </w:r>
      <w:r w:rsidRPr="00D3221E">
        <w:t>техника</w:t>
      </w:r>
      <w:r w:rsidRPr="00D3221E">
        <w:rPr>
          <w:spacing w:val="-2"/>
        </w:rPr>
        <w:t xml:space="preserve"> </w:t>
      </w:r>
      <w:r w:rsidRPr="00D3221E">
        <w:t>в</w:t>
      </w:r>
      <w:r w:rsidRPr="00D3221E">
        <w:rPr>
          <w:spacing w:val="-4"/>
        </w:rPr>
        <w:t xml:space="preserve"> </w:t>
      </w:r>
      <w:r w:rsidRPr="00D3221E">
        <w:rPr>
          <w:spacing w:val="-2"/>
        </w:rPr>
        <w:t>стойке</w:t>
      </w:r>
    </w:p>
    <w:p w14:paraId="5FB62223" w14:textId="77777777" w:rsidR="000A41D2" w:rsidRPr="00D3221E" w:rsidRDefault="00837365" w:rsidP="00CB21A4">
      <w:pPr>
        <w:pStyle w:val="a3"/>
        <w:tabs>
          <w:tab w:val="left" w:pos="10051"/>
        </w:tabs>
        <w:ind w:left="0" w:firstLine="709"/>
        <w:jc w:val="both"/>
      </w:pPr>
      <w:r w:rsidRPr="00D3221E">
        <w:t xml:space="preserve">Разрешена вся ударная техника руками, ногами и головой во все части тела в контакт, кроме запрещенных ударов. </w:t>
      </w:r>
      <w:bookmarkStart w:id="16" w:name="_Hlk160451594"/>
      <w:r w:rsidRPr="00D3221E">
        <w:t xml:space="preserve">Удары разрешено наносить также и в захвате (кроме захватов за шлем), а </w:t>
      </w:r>
      <w:r w:rsidR="00C32F8F" w:rsidRPr="00D3221E">
        <w:t>также</w:t>
      </w:r>
      <w:r w:rsidRPr="00D3221E">
        <w:t xml:space="preserve"> разрешены удары в партере (кроме</w:t>
      </w:r>
      <w:r w:rsidRPr="00D3221E">
        <w:rPr>
          <w:spacing w:val="40"/>
        </w:rPr>
        <w:t xml:space="preserve"> </w:t>
      </w:r>
      <w:r w:rsidRPr="00D3221E">
        <w:t>запрещенных).</w:t>
      </w:r>
      <w:bookmarkEnd w:id="16"/>
      <w:r w:rsidRPr="00D3221E">
        <w:t xml:space="preserve"> Добивание без контакта</w:t>
      </w:r>
      <w:r w:rsidR="00397041" w:rsidRPr="00D3221E">
        <w:t xml:space="preserve"> (К</w:t>
      </w:r>
      <w:r w:rsidRPr="00D3221E">
        <w:t>имэ).</w:t>
      </w:r>
    </w:p>
    <w:p w14:paraId="20366B85" w14:textId="3DEF3AC4" w:rsidR="000A41D2" w:rsidRPr="00D3221E" w:rsidRDefault="00837365" w:rsidP="00465F80">
      <w:pPr>
        <w:pStyle w:val="1"/>
      </w:pPr>
      <w:r w:rsidRPr="00D3221E">
        <w:t>Броски</w:t>
      </w:r>
    </w:p>
    <w:p w14:paraId="62C79B3D" w14:textId="61A0C1C1" w:rsidR="000A41D2" w:rsidRPr="00D3221E" w:rsidRDefault="00837365" w:rsidP="00CB21A4">
      <w:pPr>
        <w:pStyle w:val="a3"/>
        <w:tabs>
          <w:tab w:val="left" w:pos="10051"/>
        </w:tabs>
        <w:ind w:left="0" w:firstLine="709"/>
      </w:pPr>
      <w:r w:rsidRPr="00D3221E">
        <w:t>Разрешены</w:t>
      </w:r>
      <w:r w:rsidRPr="00D3221E">
        <w:rPr>
          <w:spacing w:val="-8"/>
        </w:rPr>
        <w:t xml:space="preserve"> </w:t>
      </w:r>
      <w:r w:rsidRPr="00D3221E">
        <w:t>все</w:t>
      </w:r>
      <w:r w:rsidRPr="00D3221E">
        <w:rPr>
          <w:spacing w:val="-6"/>
        </w:rPr>
        <w:t xml:space="preserve"> </w:t>
      </w:r>
      <w:r w:rsidRPr="00D3221E">
        <w:t>виды</w:t>
      </w:r>
      <w:r w:rsidRPr="00D3221E">
        <w:rPr>
          <w:spacing w:val="-6"/>
        </w:rPr>
        <w:t xml:space="preserve"> </w:t>
      </w:r>
      <w:r w:rsidRPr="00D3221E">
        <w:t>бросковой</w:t>
      </w:r>
      <w:r w:rsidRPr="00D3221E">
        <w:rPr>
          <w:spacing w:val="-5"/>
        </w:rPr>
        <w:t xml:space="preserve"> </w:t>
      </w:r>
      <w:r w:rsidRPr="00D3221E">
        <w:t>техники,</w:t>
      </w:r>
      <w:r w:rsidRPr="00D3221E">
        <w:rPr>
          <w:spacing w:val="-7"/>
        </w:rPr>
        <w:t xml:space="preserve"> </w:t>
      </w:r>
      <w:r w:rsidRPr="00D3221E">
        <w:t>за</w:t>
      </w:r>
      <w:r w:rsidRPr="00D3221E">
        <w:rPr>
          <w:spacing w:val="-7"/>
        </w:rPr>
        <w:t xml:space="preserve"> </w:t>
      </w:r>
      <w:r w:rsidRPr="00D3221E">
        <w:t>исключением</w:t>
      </w:r>
      <w:r w:rsidRPr="00D3221E">
        <w:rPr>
          <w:spacing w:val="-5"/>
        </w:rPr>
        <w:t xml:space="preserve"> </w:t>
      </w:r>
      <w:r w:rsidRPr="00D3221E">
        <w:rPr>
          <w:spacing w:val="-2"/>
        </w:rPr>
        <w:t>запрещенной.</w:t>
      </w:r>
    </w:p>
    <w:p w14:paraId="1E9B6FC5" w14:textId="77777777" w:rsidR="000A41D2" w:rsidRPr="00D3221E" w:rsidRDefault="000A41D2" w:rsidP="00CB21A4">
      <w:pPr>
        <w:pStyle w:val="a3"/>
        <w:tabs>
          <w:tab w:val="left" w:pos="10051"/>
        </w:tabs>
        <w:spacing w:before="7"/>
        <w:ind w:left="0" w:firstLine="709"/>
      </w:pPr>
    </w:p>
    <w:p w14:paraId="4C1B8EAA" w14:textId="752CDE96" w:rsidR="000A41D2" w:rsidRPr="00D3221E" w:rsidRDefault="00837365" w:rsidP="00465F80">
      <w:pPr>
        <w:pStyle w:val="1"/>
      </w:pPr>
      <w:r w:rsidRPr="00D3221E">
        <w:lastRenderedPageBreak/>
        <w:t>Техника</w:t>
      </w:r>
      <w:r w:rsidRPr="00D3221E">
        <w:rPr>
          <w:spacing w:val="-2"/>
        </w:rPr>
        <w:t xml:space="preserve"> </w:t>
      </w:r>
      <w:r w:rsidRPr="00D3221E">
        <w:t>борьбы</w:t>
      </w:r>
      <w:r w:rsidRPr="00D3221E">
        <w:rPr>
          <w:spacing w:val="-4"/>
        </w:rPr>
        <w:t xml:space="preserve"> </w:t>
      </w:r>
      <w:r w:rsidRPr="00D3221E">
        <w:t>в</w:t>
      </w:r>
      <w:r w:rsidRPr="00D3221E">
        <w:rPr>
          <w:spacing w:val="-4"/>
        </w:rPr>
        <w:t xml:space="preserve"> </w:t>
      </w:r>
      <w:r w:rsidRPr="00D3221E">
        <w:rPr>
          <w:spacing w:val="-2"/>
        </w:rPr>
        <w:t>партере</w:t>
      </w:r>
    </w:p>
    <w:p w14:paraId="583CEF24" w14:textId="57BAD773" w:rsidR="000A41D2" w:rsidRPr="00D3221E" w:rsidRDefault="00837365" w:rsidP="00CB21A4">
      <w:pPr>
        <w:pStyle w:val="a3"/>
        <w:tabs>
          <w:tab w:val="left" w:pos="10051"/>
        </w:tabs>
        <w:ind w:left="0" w:firstLine="709"/>
        <w:jc w:val="both"/>
      </w:pPr>
      <w:r w:rsidRPr="00D3221E">
        <w:t>Болевые приемы и удушения могут быть проведены только в партере</w:t>
      </w:r>
      <w:r w:rsidR="00F67D34" w:rsidRPr="00D3221E">
        <w:t xml:space="preserve"> (в возрастной группе «мальчики, девочки 11 лет» болевые приемы и удушения запрещены)</w:t>
      </w:r>
      <w:r w:rsidRPr="00D3221E">
        <w:t>.</w:t>
      </w:r>
    </w:p>
    <w:p w14:paraId="34AF1AAF" w14:textId="77777777" w:rsidR="000A41D2" w:rsidRPr="00D3221E" w:rsidRDefault="00837365" w:rsidP="00CB21A4">
      <w:pPr>
        <w:pStyle w:val="a3"/>
        <w:tabs>
          <w:tab w:val="left" w:pos="10051"/>
        </w:tabs>
        <w:ind w:left="0" w:firstLine="709"/>
        <w:jc w:val="both"/>
      </w:pPr>
      <w:r w:rsidRPr="00D3221E">
        <w:t>Партер – это положение, когда хотя бы один из спортсменов касается татами любой частью тел</w:t>
      </w:r>
      <w:r w:rsidR="00397041" w:rsidRPr="00D3221E">
        <w:t>а</w:t>
      </w:r>
      <w:r w:rsidRPr="00D3221E">
        <w:t xml:space="preserve"> помимо стоп ног.</w:t>
      </w:r>
    </w:p>
    <w:p w14:paraId="3C9F86EA" w14:textId="77777777" w:rsidR="000A41D2" w:rsidRPr="00D3221E" w:rsidRDefault="00837365" w:rsidP="00CB21A4">
      <w:pPr>
        <w:pStyle w:val="a3"/>
        <w:tabs>
          <w:tab w:val="left" w:pos="10051"/>
        </w:tabs>
        <w:ind w:left="0" w:firstLine="709"/>
        <w:jc w:val="both"/>
      </w:pPr>
      <w:bookmarkStart w:id="17" w:name="_Hlk160451727"/>
      <w:r w:rsidRPr="00D3221E">
        <w:t>Разрешаются</w:t>
      </w:r>
      <w:r w:rsidRPr="00D3221E">
        <w:rPr>
          <w:spacing w:val="40"/>
        </w:rPr>
        <w:t xml:space="preserve"> </w:t>
      </w:r>
      <w:r w:rsidRPr="00D3221E">
        <w:t>болевые</w:t>
      </w:r>
      <w:r w:rsidRPr="00D3221E">
        <w:rPr>
          <w:spacing w:val="40"/>
        </w:rPr>
        <w:t xml:space="preserve"> </w:t>
      </w:r>
      <w:r w:rsidRPr="00D3221E">
        <w:t>приемы</w:t>
      </w:r>
      <w:r w:rsidRPr="00D3221E">
        <w:rPr>
          <w:spacing w:val="40"/>
        </w:rPr>
        <w:t xml:space="preserve"> </w:t>
      </w:r>
      <w:r w:rsidRPr="00D3221E">
        <w:t>на</w:t>
      </w:r>
      <w:r w:rsidRPr="00D3221E">
        <w:rPr>
          <w:spacing w:val="40"/>
        </w:rPr>
        <w:t xml:space="preserve"> </w:t>
      </w:r>
      <w:r w:rsidRPr="00D3221E">
        <w:t>локтевой,</w:t>
      </w:r>
      <w:r w:rsidRPr="00D3221E">
        <w:rPr>
          <w:spacing w:val="40"/>
        </w:rPr>
        <w:t xml:space="preserve"> </w:t>
      </w:r>
      <w:r w:rsidRPr="00D3221E">
        <w:t>плечевой,</w:t>
      </w:r>
      <w:r w:rsidRPr="00D3221E">
        <w:rPr>
          <w:spacing w:val="40"/>
        </w:rPr>
        <w:t xml:space="preserve"> </w:t>
      </w:r>
      <w:r w:rsidRPr="00D3221E">
        <w:t>коленный</w:t>
      </w:r>
      <w:r w:rsidRPr="00D3221E">
        <w:rPr>
          <w:spacing w:val="40"/>
        </w:rPr>
        <w:t xml:space="preserve"> </w:t>
      </w:r>
      <w:r w:rsidRPr="00D3221E">
        <w:t>суставы</w:t>
      </w:r>
      <w:r w:rsidRPr="00D3221E">
        <w:rPr>
          <w:spacing w:val="40"/>
        </w:rPr>
        <w:t xml:space="preserve"> </w:t>
      </w:r>
      <w:r w:rsidRPr="00D3221E">
        <w:t>и голеностоп (</w:t>
      </w:r>
      <w:r w:rsidR="00397041" w:rsidRPr="00D3221E">
        <w:t>ахиллесово</w:t>
      </w:r>
      <w:r w:rsidRPr="00D3221E">
        <w:t xml:space="preserve"> сухожилие).</w:t>
      </w:r>
    </w:p>
    <w:p w14:paraId="4F078298" w14:textId="5A231593" w:rsidR="000A41D2" w:rsidRPr="00D3221E" w:rsidRDefault="00E92636" w:rsidP="00CB21A4">
      <w:pPr>
        <w:pStyle w:val="a3"/>
        <w:tabs>
          <w:tab w:val="left" w:pos="10051"/>
        </w:tabs>
        <w:ind w:left="0" w:firstLine="709"/>
        <w:jc w:val="both"/>
      </w:pPr>
      <w:r>
        <w:t>З</w:t>
      </w:r>
      <w:r w:rsidR="00837365" w:rsidRPr="00D3221E">
        <w:t>апрещено</w:t>
      </w:r>
      <w:r w:rsidR="00837365" w:rsidRPr="00D3221E">
        <w:rPr>
          <w:spacing w:val="-8"/>
        </w:rPr>
        <w:t xml:space="preserve"> </w:t>
      </w:r>
      <w:r w:rsidR="00837365" w:rsidRPr="00D3221E">
        <w:t>скручивание</w:t>
      </w:r>
      <w:r w:rsidR="00397041" w:rsidRPr="00D3221E">
        <w:t xml:space="preserve"> коленного и голеностопного</w:t>
      </w:r>
      <w:r w:rsidR="00837365" w:rsidRPr="00D3221E">
        <w:rPr>
          <w:spacing w:val="-8"/>
        </w:rPr>
        <w:t xml:space="preserve"> </w:t>
      </w:r>
      <w:r w:rsidR="00837365" w:rsidRPr="00D3221E">
        <w:t>суставов</w:t>
      </w:r>
      <w:r w:rsidR="00837365" w:rsidRPr="00D3221E">
        <w:rPr>
          <w:spacing w:val="-9"/>
        </w:rPr>
        <w:t xml:space="preserve"> </w:t>
      </w:r>
      <w:r w:rsidR="00837365" w:rsidRPr="00D3221E">
        <w:t>и</w:t>
      </w:r>
      <w:r w:rsidR="00837365" w:rsidRPr="00D3221E">
        <w:rPr>
          <w:spacing w:val="-8"/>
        </w:rPr>
        <w:t xml:space="preserve"> </w:t>
      </w:r>
      <w:r w:rsidR="00837365" w:rsidRPr="00D3221E">
        <w:t>пальцев</w:t>
      </w:r>
      <w:r w:rsidR="00837365" w:rsidRPr="00D3221E">
        <w:rPr>
          <w:spacing w:val="-9"/>
        </w:rPr>
        <w:t xml:space="preserve"> </w:t>
      </w:r>
      <w:r w:rsidR="00837365" w:rsidRPr="00D3221E">
        <w:t>во</w:t>
      </w:r>
      <w:r w:rsidR="00837365" w:rsidRPr="00D3221E">
        <w:rPr>
          <w:spacing w:val="-7"/>
        </w:rPr>
        <w:t xml:space="preserve"> </w:t>
      </w:r>
      <w:r w:rsidR="00837365" w:rsidRPr="00D3221E">
        <w:t>время</w:t>
      </w:r>
      <w:r w:rsidR="00837365" w:rsidRPr="00D3221E">
        <w:rPr>
          <w:spacing w:val="-8"/>
        </w:rPr>
        <w:t xml:space="preserve"> </w:t>
      </w:r>
      <w:r w:rsidR="00837365" w:rsidRPr="00D3221E">
        <w:rPr>
          <w:spacing w:val="-2"/>
        </w:rPr>
        <w:t>борьбы.</w:t>
      </w:r>
    </w:p>
    <w:bookmarkEnd w:id="17"/>
    <w:p w14:paraId="6E29D4E9" w14:textId="77777777" w:rsidR="000A41D2" w:rsidRPr="00D3221E" w:rsidRDefault="00837365" w:rsidP="00CB21A4">
      <w:pPr>
        <w:pStyle w:val="a3"/>
        <w:tabs>
          <w:tab w:val="left" w:pos="9923"/>
        </w:tabs>
        <w:spacing w:before="2"/>
        <w:ind w:left="0" w:firstLine="709"/>
        <w:jc w:val="both"/>
      </w:pPr>
      <w:r w:rsidRPr="00D3221E">
        <w:t>Разрешается</w:t>
      </w:r>
      <w:r w:rsidRPr="00D3221E">
        <w:rPr>
          <w:spacing w:val="80"/>
        </w:rPr>
        <w:t xml:space="preserve"> </w:t>
      </w:r>
      <w:r w:rsidRPr="00D3221E">
        <w:t>ущемление</w:t>
      </w:r>
      <w:r w:rsidRPr="00D3221E">
        <w:rPr>
          <w:spacing w:val="80"/>
        </w:rPr>
        <w:t xml:space="preserve"> </w:t>
      </w:r>
      <w:r w:rsidRPr="00D3221E">
        <w:t>сонной</w:t>
      </w:r>
      <w:r w:rsidRPr="00D3221E">
        <w:rPr>
          <w:spacing w:val="80"/>
        </w:rPr>
        <w:t xml:space="preserve"> </w:t>
      </w:r>
      <w:r w:rsidRPr="00D3221E">
        <w:t>артерии</w:t>
      </w:r>
      <w:r w:rsidRPr="00D3221E">
        <w:rPr>
          <w:spacing w:val="80"/>
        </w:rPr>
        <w:t xml:space="preserve"> </w:t>
      </w:r>
      <w:r w:rsidRPr="00D3221E">
        <w:t>и</w:t>
      </w:r>
      <w:r w:rsidRPr="00D3221E">
        <w:rPr>
          <w:spacing w:val="80"/>
        </w:rPr>
        <w:t xml:space="preserve"> </w:t>
      </w:r>
      <w:r w:rsidRPr="00D3221E">
        <w:t>трахеи</w:t>
      </w:r>
      <w:r w:rsidRPr="00D3221E">
        <w:rPr>
          <w:spacing w:val="80"/>
        </w:rPr>
        <w:t xml:space="preserve"> </w:t>
      </w:r>
      <w:r w:rsidRPr="00D3221E">
        <w:t>(запрещено</w:t>
      </w:r>
      <w:r w:rsidRPr="00D3221E">
        <w:rPr>
          <w:spacing w:val="80"/>
        </w:rPr>
        <w:t xml:space="preserve"> </w:t>
      </w:r>
      <w:r w:rsidRPr="00D3221E">
        <w:t>пальцами</w:t>
      </w:r>
      <w:r w:rsidRPr="00D3221E">
        <w:rPr>
          <w:spacing w:val="80"/>
          <w:w w:val="150"/>
        </w:rPr>
        <w:t xml:space="preserve"> </w:t>
      </w:r>
      <w:r w:rsidRPr="00D3221E">
        <w:t>проводить удушение).</w:t>
      </w:r>
    </w:p>
    <w:p w14:paraId="55D9EABA" w14:textId="77777777" w:rsidR="000A41D2" w:rsidRPr="00D3221E" w:rsidRDefault="00837365" w:rsidP="00CB21A4">
      <w:pPr>
        <w:pStyle w:val="a3"/>
        <w:tabs>
          <w:tab w:val="left" w:pos="10051"/>
        </w:tabs>
        <w:ind w:left="0" w:firstLine="709"/>
        <w:jc w:val="both"/>
      </w:pPr>
      <w:r w:rsidRPr="00D3221E">
        <w:t>Борьба</w:t>
      </w:r>
      <w:r w:rsidRPr="00D3221E">
        <w:rPr>
          <w:spacing w:val="-2"/>
        </w:rPr>
        <w:t xml:space="preserve"> </w:t>
      </w:r>
      <w:r w:rsidRPr="00D3221E">
        <w:t>в</w:t>
      </w:r>
      <w:r w:rsidRPr="00D3221E">
        <w:rPr>
          <w:spacing w:val="-5"/>
        </w:rPr>
        <w:t xml:space="preserve"> </w:t>
      </w:r>
      <w:r w:rsidRPr="00D3221E">
        <w:t>партере</w:t>
      </w:r>
      <w:r w:rsidRPr="00D3221E">
        <w:rPr>
          <w:spacing w:val="-4"/>
        </w:rPr>
        <w:t xml:space="preserve"> </w:t>
      </w:r>
      <w:r w:rsidRPr="00D3221E">
        <w:t>разрешается</w:t>
      </w:r>
      <w:r w:rsidRPr="00D3221E">
        <w:rPr>
          <w:spacing w:val="-1"/>
        </w:rPr>
        <w:t xml:space="preserve"> </w:t>
      </w:r>
      <w:r w:rsidRPr="00D3221E">
        <w:t>2</w:t>
      </w:r>
      <w:r w:rsidRPr="00D3221E">
        <w:rPr>
          <w:spacing w:val="-3"/>
        </w:rPr>
        <w:t xml:space="preserve"> </w:t>
      </w:r>
      <w:r w:rsidRPr="00D3221E">
        <w:t>раза</w:t>
      </w:r>
      <w:r w:rsidRPr="00D3221E">
        <w:rPr>
          <w:spacing w:val="-2"/>
        </w:rPr>
        <w:t xml:space="preserve"> </w:t>
      </w:r>
      <w:r w:rsidRPr="00D3221E">
        <w:t>по</w:t>
      </w:r>
      <w:r w:rsidRPr="00D3221E">
        <w:rPr>
          <w:spacing w:val="-2"/>
        </w:rPr>
        <w:t xml:space="preserve"> </w:t>
      </w:r>
      <w:r w:rsidRPr="00D3221E">
        <w:t>30</w:t>
      </w:r>
      <w:r w:rsidRPr="00D3221E">
        <w:rPr>
          <w:spacing w:val="-2"/>
        </w:rPr>
        <w:t xml:space="preserve"> </w:t>
      </w:r>
      <w:r w:rsidRPr="00D3221E">
        <w:t>секунд</w:t>
      </w:r>
      <w:r w:rsidRPr="00D3221E">
        <w:rPr>
          <w:spacing w:val="-1"/>
        </w:rPr>
        <w:t xml:space="preserve"> </w:t>
      </w:r>
      <w:r w:rsidRPr="00D3221E">
        <w:t>в</w:t>
      </w:r>
      <w:r w:rsidRPr="00D3221E">
        <w:rPr>
          <w:spacing w:val="-3"/>
        </w:rPr>
        <w:t xml:space="preserve"> </w:t>
      </w:r>
      <w:r w:rsidRPr="00D3221E">
        <w:t>течение</w:t>
      </w:r>
      <w:r w:rsidRPr="00D3221E">
        <w:rPr>
          <w:spacing w:val="-4"/>
        </w:rPr>
        <w:t xml:space="preserve"> </w:t>
      </w:r>
      <w:r w:rsidRPr="00D3221E">
        <w:t>3</w:t>
      </w:r>
      <w:r w:rsidRPr="00D3221E">
        <w:rPr>
          <w:spacing w:val="-1"/>
        </w:rPr>
        <w:t xml:space="preserve"> </w:t>
      </w:r>
      <w:r w:rsidRPr="00D3221E">
        <w:t xml:space="preserve">минут </w:t>
      </w:r>
      <w:r w:rsidR="009C3FF6" w:rsidRPr="00D3221E">
        <w:t>интервала</w:t>
      </w:r>
      <w:r w:rsidRPr="00D3221E">
        <w:t xml:space="preserve"> </w:t>
      </w:r>
      <w:r w:rsidRPr="00D3221E">
        <w:rPr>
          <w:spacing w:val="-2"/>
        </w:rPr>
        <w:t>времени.</w:t>
      </w:r>
    </w:p>
    <w:p w14:paraId="240EB39E" w14:textId="77777777" w:rsidR="000A41D2" w:rsidRPr="00D3221E" w:rsidRDefault="00837365" w:rsidP="00CB21A4">
      <w:pPr>
        <w:pStyle w:val="a3"/>
        <w:tabs>
          <w:tab w:val="left" w:pos="10051"/>
        </w:tabs>
        <w:ind w:left="0" w:firstLine="709"/>
        <w:jc w:val="both"/>
      </w:pPr>
      <w:r w:rsidRPr="00D3221E">
        <w:t>В соревнованиях среди женщин, борьба в партере разрешается 1 раз</w:t>
      </w:r>
      <w:r w:rsidRPr="00D3221E">
        <w:rPr>
          <w:spacing w:val="-1"/>
        </w:rPr>
        <w:t xml:space="preserve"> </w:t>
      </w:r>
      <w:r w:rsidRPr="00D3221E">
        <w:t xml:space="preserve">30 секунд в течение 2 минут </w:t>
      </w:r>
      <w:r w:rsidR="009C3FF6" w:rsidRPr="00D3221E">
        <w:t>интервала</w:t>
      </w:r>
      <w:r w:rsidRPr="00D3221E">
        <w:t xml:space="preserve"> времени.</w:t>
      </w:r>
    </w:p>
    <w:p w14:paraId="630D8A44" w14:textId="77777777" w:rsidR="000A41D2" w:rsidRPr="00D3221E" w:rsidRDefault="00837365" w:rsidP="00CB21A4">
      <w:pPr>
        <w:pStyle w:val="a3"/>
        <w:tabs>
          <w:tab w:val="left" w:pos="5670"/>
          <w:tab w:val="left" w:pos="10051"/>
        </w:tabs>
        <w:ind w:left="0" w:firstLine="709"/>
        <w:jc w:val="both"/>
      </w:pPr>
      <w:r w:rsidRPr="00D3221E">
        <w:t>В</w:t>
      </w:r>
      <w:r w:rsidRPr="00D3221E">
        <w:rPr>
          <w:spacing w:val="-10"/>
        </w:rPr>
        <w:t xml:space="preserve"> </w:t>
      </w:r>
      <w:r w:rsidRPr="00D3221E">
        <w:t>партере</w:t>
      </w:r>
      <w:r w:rsidRPr="00D3221E">
        <w:rPr>
          <w:spacing w:val="-13"/>
        </w:rPr>
        <w:t xml:space="preserve"> </w:t>
      </w:r>
      <w:r w:rsidRPr="00D3221E">
        <w:t>разрешены</w:t>
      </w:r>
      <w:r w:rsidRPr="00D3221E">
        <w:rPr>
          <w:spacing w:val="-10"/>
        </w:rPr>
        <w:t xml:space="preserve"> </w:t>
      </w:r>
      <w:r w:rsidRPr="00D3221E">
        <w:t>удары</w:t>
      </w:r>
      <w:r w:rsidRPr="00D3221E">
        <w:rPr>
          <w:spacing w:val="-10"/>
        </w:rPr>
        <w:t xml:space="preserve"> </w:t>
      </w:r>
      <w:r w:rsidRPr="00D3221E">
        <w:t>руками</w:t>
      </w:r>
      <w:r w:rsidRPr="00D3221E">
        <w:rPr>
          <w:spacing w:val="-10"/>
        </w:rPr>
        <w:t xml:space="preserve"> </w:t>
      </w:r>
      <w:r w:rsidRPr="00D3221E">
        <w:t>и</w:t>
      </w:r>
      <w:r w:rsidRPr="00D3221E">
        <w:rPr>
          <w:spacing w:val="-10"/>
        </w:rPr>
        <w:t xml:space="preserve"> </w:t>
      </w:r>
      <w:r w:rsidRPr="00D3221E">
        <w:t>ногами. Разрешается проход в ноги для перехода в партер:</w:t>
      </w:r>
    </w:p>
    <w:p w14:paraId="197E32B0" w14:textId="538F00BE" w:rsidR="000A41D2" w:rsidRPr="00D3221E" w:rsidRDefault="00837365" w:rsidP="00CB21A4">
      <w:pPr>
        <w:pStyle w:val="a3"/>
        <w:tabs>
          <w:tab w:val="left" w:pos="10051"/>
        </w:tabs>
        <w:ind w:left="0" w:firstLine="709"/>
        <w:jc w:val="both"/>
      </w:pPr>
      <w:r w:rsidRPr="00D3221E">
        <w:t>а)</w:t>
      </w:r>
      <w:r w:rsidRPr="00D3221E">
        <w:rPr>
          <w:spacing w:val="-9"/>
        </w:rPr>
        <w:t xml:space="preserve"> </w:t>
      </w:r>
      <w:r w:rsidR="00404900" w:rsidRPr="00D3221E">
        <w:t>п</w:t>
      </w:r>
      <w:r w:rsidRPr="00D3221E">
        <w:t>роход</w:t>
      </w:r>
      <w:r w:rsidRPr="00D3221E">
        <w:rPr>
          <w:spacing w:val="-8"/>
        </w:rPr>
        <w:t xml:space="preserve"> </w:t>
      </w:r>
      <w:r w:rsidRPr="00D3221E">
        <w:t>в</w:t>
      </w:r>
      <w:r w:rsidRPr="00D3221E">
        <w:rPr>
          <w:spacing w:val="-9"/>
        </w:rPr>
        <w:t xml:space="preserve"> </w:t>
      </w:r>
      <w:r w:rsidRPr="00D3221E">
        <w:t>ноги</w:t>
      </w:r>
      <w:r w:rsidRPr="00D3221E">
        <w:rPr>
          <w:spacing w:val="-10"/>
        </w:rPr>
        <w:t xml:space="preserve"> </w:t>
      </w:r>
      <w:r w:rsidRPr="00D3221E">
        <w:t>расценивается,</w:t>
      </w:r>
      <w:r w:rsidRPr="00D3221E">
        <w:rPr>
          <w:spacing w:val="-8"/>
        </w:rPr>
        <w:t xml:space="preserve"> </w:t>
      </w:r>
      <w:r w:rsidRPr="00D3221E">
        <w:t>как</w:t>
      </w:r>
      <w:r w:rsidRPr="00D3221E">
        <w:rPr>
          <w:spacing w:val="-8"/>
        </w:rPr>
        <w:t xml:space="preserve"> </w:t>
      </w:r>
      <w:r w:rsidRPr="00D3221E">
        <w:rPr>
          <w:spacing w:val="-2"/>
        </w:rPr>
        <w:t>атака</w:t>
      </w:r>
      <w:r w:rsidR="00404900" w:rsidRPr="00D3221E">
        <w:rPr>
          <w:spacing w:val="-2"/>
        </w:rPr>
        <w:t>;</w:t>
      </w:r>
    </w:p>
    <w:p w14:paraId="196B5791" w14:textId="006FEEC1" w:rsidR="000A41D2" w:rsidRPr="00D3221E" w:rsidRDefault="00837365" w:rsidP="00CB21A4">
      <w:pPr>
        <w:pStyle w:val="a3"/>
        <w:tabs>
          <w:tab w:val="left" w:pos="1418"/>
          <w:tab w:val="left" w:pos="10051"/>
        </w:tabs>
        <w:ind w:left="0" w:firstLine="709"/>
        <w:jc w:val="both"/>
      </w:pPr>
      <w:bookmarkStart w:id="18" w:name="_Hlk160451978"/>
      <w:r w:rsidRPr="00D3221E">
        <w:t xml:space="preserve">б) </w:t>
      </w:r>
      <w:r w:rsidR="008F2DE1">
        <w:t>н</w:t>
      </w:r>
      <w:r w:rsidRPr="00D3221E">
        <w:t xml:space="preserve">ачальный проход в ноги разрешено встречать ударом ноги. Также разрешена ударная техника, если в результате ее применения атакующий проходом спортсмен отпустил захват и касается рукой татами, а </w:t>
      </w:r>
      <w:r w:rsidR="00C32F8F" w:rsidRPr="00D3221E">
        <w:t>также</w:t>
      </w:r>
      <w:r w:rsidRPr="00D3221E">
        <w:t>, если спортсмен поскользнулся, показал, нанесенный ему ущерб или перестал проявлять активность, это будет расцениваться как нокдаун.</w:t>
      </w:r>
    </w:p>
    <w:p w14:paraId="460B100B" w14:textId="77777777" w:rsidR="000A41D2" w:rsidRPr="00D3221E" w:rsidRDefault="00837365" w:rsidP="00CB21A4">
      <w:pPr>
        <w:pStyle w:val="a3"/>
        <w:tabs>
          <w:tab w:val="left" w:pos="10051"/>
        </w:tabs>
        <w:spacing w:before="1"/>
        <w:ind w:left="0" w:firstLine="709"/>
        <w:jc w:val="both"/>
      </w:pPr>
      <w:r w:rsidRPr="00D3221E">
        <w:t>Если один из спортсменов занял положение, касаясь татами частью тела помимо подошв ступней ног, но продолжает попытки захвата или атаки стоящего противника, стоящему спортсмену разрешено атаковать руками, в том числе в область головы. Время расценивается, как партер.</w:t>
      </w:r>
    </w:p>
    <w:p w14:paraId="317362F1" w14:textId="77777777" w:rsidR="002C3AEA" w:rsidRPr="00D3221E" w:rsidRDefault="002C3AEA" w:rsidP="00CB21A4">
      <w:pPr>
        <w:pStyle w:val="a3"/>
        <w:tabs>
          <w:tab w:val="left" w:pos="10051"/>
        </w:tabs>
        <w:spacing w:before="1"/>
        <w:ind w:left="0" w:firstLine="709"/>
        <w:jc w:val="both"/>
      </w:pPr>
    </w:p>
    <w:bookmarkEnd w:id="18"/>
    <w:p w14:paraId="32A79570" w14:textId="68DCAB4C" w:rsidR="000A41D2" w:rsidRDefault="0017172F" w:rsidP="00465F80">
      <w:pPr>
        <w:pStyle w:val="1"/>
        <w:rPr>
          <w:spacing w:val="-2"/>
        </w:rPr>
      </w:pPr>
      <w:r>
        <w:t>У</w:t>
      </w:r>
      <w:r w:rsidR="00837365" w:rsidRPr="00D3221E">
        <w:t>дарная</w:t>
      </w:r>
      <w:r w:rsidR="00837365" w:rsidRPr="00D3221E">
        <w:rPr>
          <w:spacing w:val="-6"/>
        </w:rPr>
        <w:t xml:space="preserve"> </w:t>
      </w:r>
      <w:r w:rsidR="00837365" w:rsidRPr="00D3221E">
        <w:t>техника</w:t>
      </w:r>
      <w:r w:rsidR="00837365" w:rsidRPr="00D3221E">
        <w:rPr>
          <w:spacing w:val="-3"/>
        </w:rPr>
        <w:t xml:space="preserve"> </w:t>
      </w:r>
      <w:r w:rsidR="00837365" w:rsidRPr="00D3221E">
        <w:t>в</w:t>
      </w:r>
      <w:r w:rsidR="00837365" w:rsidRPr="00D3221E">
        <w:rPr>
          <w:spacing w:val="-5"/>
        </w:rPr>
        <w:t xml:space="preserve"> </w:t>
      </w:r>
      <w:r w:rsidR="00837365" w:rsidRPr="00D3221E">
        <w:rPr>
          <w:spacing w:val="-2"/>
        </w:rPr>
        <w:t>партере</w:t>
      </w:r>
    </w:p>
    <w:p w14:paraId="621CB404" w14:textId="77777777" w:rsidR="000A41D2" w:rsidRPr="00D3221E" w:rsidRDefault="00837365" w:rsidP="00CB21A4">
      <w:pPr>
        <w:pStyle w:val="a3"/>
        <w:tabs>
          <w:tab w:val="left" w:pos="10051"/>
        </w:tabs>
        <w:ind w:left="0" w:firstLine="709"/>
        <w:jc w:val="both"/>
      </w:pPr>
      <w:r w:rsidRPr="0046430F">
        <w:t>В</w:t>
      </w:r>
      <w:r w:rsidRPr="0046430F">
        <w:rPr>
          <w:spacing w:val="-4"/>
        </w:rPr>
        <w:t xml:space="preserve"> </w:t>
      </w:r>
      <w:r w:rsidRPr="0046430F">
        <w:t>положении</w:t>
      </w:r>
      <w:r w:rsidRPr="0046430F">
        <w:rPr>
          <w:spacing w:val="-4"/>
        </w:rPr>
        <w:t xml:space="preserve"> </w:t>
      </w:r>
      <w:r w:rsidRPr="0046430F">
        <w:rPr>
          <w:spacing w:val="-2"/>
        </w:rPr>
        <w:t>сверху</w:t>
      </w:r>
      <w:r w:rsidRPr="00D3221E">
        <w:rPr>
          <w:spacing w:val="-2"/>
        </w:rPr>
        <w:t>:</w:t>
      </w:r>
    </w:p>
    <w:p w14:paraId="0232DE7D" w14:textId="136CF144" w:rsidR="000A41D2" w:rsidRPr="00D3221E" w:rsidRDefault="00837365" w:rsidP="00856BD8">
      <w:pPr>
        <w:pStyle w:val="a5"/>
        <w:numPr>
          <w:ilvl w:val="0"/>
          <w:numId w:val="20"/>
        </w:numPr>
        <w:tabs>
          <w:tab w:val="left" w:pos="993"/>
          <w:tab w:val="left" w:pos="10051"/>
        </w:tabs>
        <w:ind w:left="0" w:firstLine="709"/>
        <w:rPr>
          <w:sz w:val="28"/>
          <w:szCs w:val="28"/>
        </w:rPr>
      </w:pPr>
      <w:r w:rsidRPr="00D3221E">
        <w:rPr>
          <w:sz w:val="28"/>
          <w:szCs w:val="28"/>
        </w:rPr>
        <w:t>Обозначение акцентированных бесконтактных ударов в область головы – положение «Маунт» (положение удержания се</w:t>
      </w:r>
      <w:r w:rsidR="002D394A">
        <w:rPr>
          <w:sz w:val="28"/>
          <w:szCs w:val="28"/>
        </w:rPr>
        <w:t>л</w:t>
      </w:r>
      <w:r w:rsidRPr="00D3221E">
        <w:rPr>
          <w:sz w:val="28"/>
          <w:szCs w:val="28"/>
        </w:rPr>
        <w:t xml:space="preserve"> верхом) – без контакта (положение второго спортсмена не имеет значение, он может быть и на спине, и на боку, и на </w:t>
      </w:r>
      <w:r w:rsidRPr="00D3221E">
        <w:rPr>
          <w:spacing w:val="-2"/>
          <w:sz w:val="28"/>
          <w:szCs w:val="28"/>
        </w:rPr>
        <w:t>животе).</w:t>
      </w:r>
    </w:p>
    <w:p w14:paraId="748E1D80" w14:textId="77777777" w:rsidR="000A41D2" w:rsidRPr="00D3221E" w:rsidRDefault="00837365" w:rsidP="00856BD8">
      <w:pPr>
        <w:pStyle w:val="a5"/>
        <w:numPr>
          <w:ilvl w:val="0"/>
          <w:numId w:val="20"/>
        </w:numPr>
        <w:tabs>
          <w:tab w:val="left" w:pos="993"/>
          <w:tab w:val="left" w:pos="1276"/>
          <w:tab w:val="left" w:pos="10051"/>
        </w:tabs>
        <w:spacing w:before="2"/>
        <w:ind w:left="0" w:firstLine="709"/>
        <w:rPr>
          <w:sz w:val="28"/>
          <w:szCs w:val="28"/>
        </w:rPr>
      </w:pPr>
      <w:r w:rsidRPr="00D3221E">
        <w:rPr>
          <w:sz w:val="28"/>
          <w:szCs w:val="28"/>
        </w:rPr>
        <w:t>Обозначение акцентированных</w:t>
      </w:r>
      <w:r w:rsidR="00CC48F7" w:rsidRPr="00D3221E">
        <w:rPr>
          <w:sz w:val="28"/>
          <w:szCs w:val="28"/>
        </w:rPr>
        <w:t xml:space="preserve"> бесконтактных</w:t>
      </w:r>
      <w:r w:rsidRPr="00D3221E">
        <w:rPr>
          <w:sz w:val="28"/>
          <w:szCs w:val="28"/>
        </w:rPr>
        <w:t xml:space="preserve"> ударов в область головы, с фиксацией противника на татами коленом на грудь</w:t>
      </w:r>
      <w:r w:rsidR="00C32F8F" w:rsidRPr="00D3221E">
        <w:rPr>
          <w:sz w:val="28"/>
          <w:szCs w:val="28"/>
        </w:rPr>
        <w:t xml:space="preserve"> (живот)</w:t>
      </w:r>
      <w:r w:rsidRPr="00D3221E">
        <w:rPr>
          <w:sz w:val="28"/>
          <w:szCs w:val="28"/>
        </w:rPr>
        <w:t>, положение «Чугоши-дачи».</w:t>
      </w:r>
    </w:p>
    <w:p w14:paraId="0B0EAB45" w14:textId="0448FFA3" w:rsidR="000A41D2" w:rsidRDefault="00837365" w:rsidP="00856BD8">
      <w:pPr>
        <w:pStyle w:val="a5"/>
        <w:numPr>
          <w:ilvl w:val="0"/>
          <w:numId w:val="20"/>
        </w:numPr>
        <w:tabs>
          <w:tab w:val="left" w:pos="993"/>
          <w:tab w:val="left" w:pos="10051"/>
        </w:tabs>
        <w:ind w:left="0" w:firstLine="709"/>
        <w:rPr>
          <w:sz w:val="28"/>
          <w:szCs w:val="28"/>
        </w:rPr>
      </w:pPr>
      <w:r w:rsidRPr="00D3221E">
        <w:rPr>
          <w:sz w:val="28"/>
          <w:szCs w:val="28"/>
        </w:rPr>
        <w:t>Полноконтактные удары сбоку руками и ногами, в том числе локтями и коленями, по корпусу из положения сверху, за исключением запрещенных.</w:t>
      </w:r>
    </w:p>
    <w:p w14:paraId="4CCD3288" w14:textId="77777777" w:rsidR="000A41D2" w:rsidRPr="0046430F" w:rsidRDefault="00837365" w:rsidP="00CB21A4">
      <w:pPr>
        <w:pStyle w:val="a3"/>
        <w:tabs>
          <w:tab w:val="left" w:pos="10051"/>
        </w:tabs>
        <w:ind w:left="0" w:firstLine="709"/>
        <w:jc w:val="both"/>
      </w:pPr>
      <w:r w:rsidRPr="0046430F">
        <w:t>Из</w:t>
      </w:r>
      <w:r w:rsidRPr="0046430F">
        <w:rPr>
          <w:spacing w:val="-4"/>
        </w:rPr>
        <w:t xml:space="preserve"> </w:t>
      </w:r>
      <w:r w:rsidRPr="0046430F">
        <w:t>положения</w:t>
      </w:r>
      <w:r w:rsidRPr="0046430F">
        <w:rPr>
          <w:spacing w:val="-3"/>
        </w:rPr>
        <w:t xml:space="preserve"> </w:t>
      </w:r>
      <w:r w:rsidRPr="0046430F">
        <w:rPr>
          <w:spacing w:val="-2"/>
        </w:rPr>
        <w:t>снизу:</w:t>
      </w:r>
    </w:p>
    <w:p w14:paraId="77187BA5" w14:textId="5C9F03BC" w:rsidR="000A41D2" w:rsidRPr="0046430F" w:rsidRDefault="0046430F" w:rsidP="0046430F">
      <w:pPr>
        <w:tabs>
          <w:tab w:val="left" w:pos="993"/>
          <w:tab w:val="left" w:pos="10051"/>
        </w:tabs>
        <w:jc w:val="both"/>
        <w:rPr>
          <w:sz w:val="28"/>
          <w:szCs w:val="28"/>
        </w:rPr>
      </w:pPr>
      <w:r>
        <w:rPr>
          <w:sz w:val="28"/>
          <w:szCs w:val="28"/>
        </w:rPr>
        <w:tab/>
      </w:r>
      <w:r w:rsidR="00837365" w:rsidRPr="0046430F">
        <w:rPr>
          <w:sz w:val="28"/>
          <w:szCs w:val="28"/>
        </w:rPr>
        <w:t>Полноконтактные удары руками и ногами, включая локтями, коленями и головой во все части тела спортсмена, за исключением запрещенных.</w:t>
      </w:r>
    </w:p>
    <w:p w14:paraId="014C6CE5" w14:textId="77777777" w:rsidR="000A41D2" w:rsidRPr="00D3221E" w:rsidRDefault="00837365" w:rsidP="0046430F">
      <w:pPr>
        <w:pStyle w:val="a3"/>
        <w:tabs>
          <w:tab w:val="left" w:pos="993"/>
          <w:tab w:val="left" w:pos="10051"/>
        </w:tabs>
        <w:ind w:left="0" w:firstLine="709"/>
        <w:jc w:val="both"/>
      </w:pPr>
      <w:r w:rsidRPr="0046430F">
        <w:t>Равноценное положение спортсменов</w:t>
      </w:r>
      <w:r w:rsidRPr="00D3221E">
        <w:t xml:space="preserve"> (на спине, на боку, или стоя на </w:t>
      </w:r>
      <w:r w:rsidRPr="00D3221E">
        <w:lastRenderedPageBreak/>
        <w:t>коленях, пример – выполнение болевого приема на ахиллесово сухожилие</w:t>
      </w:r>
      <w:r w:rsidR="00633EB4" w:rsidRPr="00D3221E">
        <w:t xml:space="preserve"> (за исключением обоюдного выполнения приема)</w:t>
      </w:r>
      <w:r w:rsidRPr="00D3221E">
        <w:t xml:space="preserve"> или рычаг локтя):</w:t>
      </w:r>
    </w:p>
    <w:p w14:paraId="6BFA3BB8" w14:textId="58AC6926" w:rsidR="000A41D2" w:rsidRPr="0046430F" w:rsidRDefault="0046430F" w:rsidP="0046430F">
      <w:pPr>
        <w:tabs>
          <w:tab w:val="left" w:pos="993"/>
          <w:tab w:val="left" w:pos="10051"/>
        </w:tabs>
        <w:jc w:val="both"/>
        <w:rPr>
          <w:sz w:val="28"/>
          <w:szCs w:val="28"/>
        </w:rPr>
      </w:pPr>
      <w:r>
        <w:rPr>
          <w:sz w:val="28"/>
          <w:szCs w:val="28"/>
        </w:rPr>
        <w:tab/>
      </w:r>
      <w:r w:rsidR="00837365" w:rsidRPr="0046430F">
        <w:rPr>
          <w:sz w:val="28"/>
          <w:szCs w:val="28"/>
        </w:rPr>
        <w:t>Ударная техника руками и ногами во все уровни разрешена (кроме запрещенных ударов)</w:t>
      </w:r>
      <w:r w:rsidR="00E36B4B">
        <w:rPr>
          <w:sz w:val="28"/>
          <w:szCs w:val="28"/>
        </w:rPr>
        <w:t>.</w:t>
      </w:r>
    </w:p>
    <w:p w14:paraId="7B820076" w14:textId="2BA9A845" w:rsidR="00EA4BC6" w:rsidRPr="00DB1985" w:rsidRDefault="0046430F" w:rsidP="00EA4BC6">
      <w:pPr>
        <w:pStyle w:val="a5"/>
        <w:tabs>
          <w:tab w:val="left" w:pos="1276"/>
          <w:tab w:val="left" w:pos="10051"/>
        </w:tabs>
        <w:ind w:firstLine="0"/>
        <w:jc w:val="right"/>
        <w:rPr>
          <w:sz w:val="28"/>
          <w:szCs w:val="28"/>
        </w:rPr>
      </w:pPr>
      <w:r w:rsidRPr="00DB1985">
        <w:rPr>
          <w:sz w:val="28"/>
          <w:szCs w:val="28"/>
        </w:rPr>
        <w:t>Рисунок 1</w:t>
      </w:r>
    </w:p>
    <w:p w14:paraId="5F1A1DB9" w14:textId="15CDA204" w:rsidR="00EA4BC6" w:rsidRPr="0046430F" w:rsidRDefault="00465F80" w:rsidP="00EA4BC6">
      <w:pPr>
        <w:tabs>
          <w:tab w:val="left" w:pos="1276"/>
          <w:tab w:val="left" w:pos="10051"/>
        </w:tabs>
        <w:ind w:left="-212"/>
        <w:jc w:val="center"/>
        <w:rPr>
          <w:sz w:val="28"/>
          <w:szCs w:val="28"/>
        </w:rPr>
      </w:pPr>
      <w:r w:rsidRPr="00D3221E">
        <w:rPr>
          <w:noProof/>
          <w:lang w:eastAsia="ru-RU"/>
        </w:rPr>
        <w:drawing>
          <wp:anchor distT="0" distB="0" distL="114300" distR="114300" simplePos="0" relativeHeight="251659264" behindDoc="0" locked="0" layoutInCell="1" allowOverlap="1" wp14:anchorId="3947F9FB" wp14:editId="122620E1">
            <wp:simplePos x="0" y="0"/>
            <wp:positionH relativeFrom="column">
              <wp:posOffset>-91440</wp:posOffset>
            </wp:positionH>
            <wp:positionV relativeFrom="paragraph">
              <wp:posOffset>296545</wp:posOffset>
            </wp:positionV>
            <wp:extent cx="6050280" cy="3223260"/>
            <wp:effectExtent l="0" t="0" r="762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0280" cy="3223260"/>
                    </a:xfrm>
                    <a:prstGeom prst="rect">
                      <a:avLst/>
                    </a:prstGeom>
                  </pic:spPr>
                </pic:pic>
              </a:graphicData>
            </a:graphic>
            <wp14:sizeRelH relativeFrom="margin">
              <wp14:pctWidth>0</wp14:pctWidth>
            </wp14:sizeRelH>
            <wp14:sizeRelV relativeFrom="margin">
              <wp14:pctHeight>0</wp14:pctHeight>
            </wp14:sizeRelV>
          </wp:anchor>
        </w:drawing>
      </w:r>
      <w:r w:rsidR="00EA4BC6" w:rsidRPr="00DB1985">
        <w:rPr>
          <w:sz w:val="28"/>
          <w:szCs w:val="28"/>
        </w:rPr>
        <w:t xml:space="preserve">Ударная техника руками и ногами во все уровни </w:t>
      </w:r>
    </w:p>
    <w:p w14:paraId="79D1FA54" w14:textId="714FA666" w:rsidR="000A41D2" w:rsidRDefault="000A41D2" w:rsidP="00CB21A4">
      <w:pPr>
        <w:pStyle w:val="a3"/>
        <w:tabs>
          <w:tab w:val="left" w:pos="10051"/>
        </w:tabs>
        <w:spacing w:before="6"/>
        <w:ind w:left="0" w:firstLine="709"/>
        <w:jc w:val="center"/>
      </w:pPr>
    </w:p>
    <w:p w14:paraId="677DB92C" w14:textId="6821DEAD" w:rsidR="00307293" w:rsidRPr="00307293" w:rsidRDefault="00307293" w:rsidP="00307293">
      <w:pPr>
        <w:tabs>
          <w:tab w:val="left" w:pos="993"/>
          <w:tab w:val="left" w:pos="10051"/>
        </w:tabs>
        <w:jc w:val="both"/>
        <w:rPr>
          <w:sz w:val="28"/>
          <w:szCs w:val="28"/>
        </w:rPr>
      </w:pPr>
      <w:r>
        <w:rPr>
          <w:sz w:val="28"/>
          <w:szCs w:val="28"/>
        </w:rPr>
        <w:t xml:space="preserve">              </w:t>
      </w:r>
      <w:r w:rsidRPr="00307293">
        <w:rPr>
          <w:sz w:val="28"/>
          <w:szCs w:val="28"/>
        </w:rPr>
        <w:t xml:space="preserve">Если </w:t>
      </w:r>
      <w:r>
        <w:rPr>
          <w:sz w:val="28"/>
          <w:szCs w:val="28"/>
        </w:rPr>
        <w:t xml:space="preserve">во время соревнований (поединка) </w:t>
      </w:r>
      <w:r w:rsidRPr="00307293">
        <w:rPr>
          <w:sz w:val="28"/>
          <w:szCs w:val="28"/>
        </w:rPr>
        <w:t>применялась новая тактика, стратегия и техника ведения боя, ее безопасность и приемлемость будут рассмотрены не менее тремя представителями ОСФ из пяти: 1. Президентом ОСФ 2. Председателем судейской коллегии ОСФ 3. Главным судьей соревнования 4. Комиссаром данного соревнования 5. Рефери соревнований и будет вынесено решение, которое позже будет рассмотрено судейской коллегией, результаты при необходимости будут официально отражены в виде изменений в Правилах.</w:t>
      </w:r>
    </w:p>
    <w:p w14:paraId="227C65B0" w14:textId="77777777" w:rsidR="00307293" w:rsidRDefault="00307293" w:rsidP="00CB21A4">
      <w:pPr>
        <w:pStyle w:val="a3"/>
        <w:tabs>
          <w:tab w:val="left" w:pos="10051"/>
        </w:tabs>
        <w:spacing w:before="6"/>
        <w:ind w:left="0" w:firstLine="709"/>
        <w:jc w:val="center"/>
      </w:pPr>
    </w:p>
    <w:p w14:paraId="0B6EF3FC" w14:textId="4A91F9F9" w:rsidR="000A41D2" w:rsidRPr="0017172F" w:rsidRDefault="0017172F" w:rsidP="0017172F">
      <w:pPr>
        <w:pStyle w:val="1"/>
        <w:jc w:val="center"/>
      </w:pPr>
      <w:r w:rsidRPr="0017172F">
        <w:t xml:space="preserve">Статья 25. </w:t>
      </w:r>
      <w:r>
        <w:t xml:space="preserve"> </w:t>
      </w:r>
      <w:r w:rsidR="00837365" w:rsidRPr="0017172F">
        <w:t>Оценки за совершение запрещенных действий</w:t>
      </w:r>
    </w:p>
    <w:p w14:paraId="03633AFB" w14:textId="77777777" w:rsidR="0017172F" w:rsidRDefault="0017172F" w:rsidP="0017172F">
      <w:pPr>
        <w:pStyle w:val="2"/>
        <w:jc w:val="center"/>
        <w:rPr>
          <w:spacing w:val="-2"/>
        </w:rPr>
      </w:pPr>
    </w:p>
    <w:p w14:paraId="3A92D09B" w14:textId="2914DF10" w:rsidR="000A41D2" w:rsidRPr="00D3221E" w:rsidRDefault="00837365" w:rsidP="00856BD8">
      <w:pPr>
        <w:pStyle w:val="a5"/>
        <w:numPr>
          <w:ilvl w:val="0"/>
          <w:numId w:val="18"/>
        </w:numPr>
        <w:tabs>
          <w:tab w:val="left" w:pos="993"/>
          <w:tab w:val="left" w:pos="1276"/>
          <w:tab w:val="left" w:pos="10051"/>
        </w:tabs>
        <w:ind w:left="0" w:firstLine="709"/>
        <w:rPr>
          <w:sz w:val="28"/>
          <w:szCs w:val="28"/>
        </w:rPr>
      </w:pPr>
      <w:r w:rsidRPr="00D3221E">
        <w:rPr>
          <w:sz w:val="28"/>
          <w:szCs w:val="28"/>
        </w:rPr>
        <w:t>За первое нарушение объявляется устное замечание «Кэйкоку». За второе – «Хансоку»</w:t>
      </w:r>
      <w:r w:rsidR="00F67D34" w:rsidRPr="00D3221E">
        <w:rPr>
          <w:sz w:val="28"/>
          <w:szCs w:val="28"/>
        </w:rPr>
        <w:t>-1</w:t>
      </w:r>
      <w:r w:rsidRPr="00D3221E">
        <w:rPr>
          <w:sz w:val="28"/>
          <w:szCs w:val="28"/>
        </w:rPr>
        <w:t xml:space="preserve"> (1 балл сопернику), за третье – «Хансоку»</w:t>
      </w:r>
      <w:r w:rsidR="00F67D34" w:rsidRPr="00D3221E">
        <w:rPr>
          <w:sz w:val="28"/>
          <w:szCs w:val="28"/>
        </w:rPr>
        <w:t>-2</w:t>
      </w:r>
      <w:r w:rsidRPr="00D3221E">
        <w:rPr>
          <w:sz w:val="28"/>
          <w:szCs w:val="28"/>
        </w:rPr>
        <w:t xml:space="preserve"> (2 балла сопернику), за четвертое – «Хансоку»</w:t>
      </w:r>
      <w:r w:rsidR="00F67D34" w:rsidRPr="00D3221E">
        <w:rPr>
          <w:sz w:val="28"/>
          <w:szCs w:val="28"/>
        </w:rPr>
        <w:t>-3</w:t>
      </w:r>
      <w:r w:rsidRPr="00D3221E">
        <w:rPr>
          <w:sz w:val="28"/>
          <w:szCs w:val="28"/>
        </w:rPr>
        <w:t xml:space="preserve"> (4 балла сопернику) и дисквалификация. Соперник объявляется победившим по «дисквалификации соперника» и получает 4 </w:t>
      </w:r>
      <w:r w:rsidRPr="00D3221E">
        <w:rPr>
          <w:spacing w:val="-2"/>
          <w:sz w:val="28"/>
          <w:szCs w:val="28"/>
        </w:rPr>
        <w:t>балла.</w:t>
      </w:r>
    </w:p>
    <w:p w14:paraId="2D599DC8" w14:textId="60DB1803" w:rsidR="000A41D2" w:rsidRPr="00D3221E" w:rsidRDefault="00837365" w:rsidP="00856BD8">
      <w:pPr>
        <w:pStyle w:val="a5"/>
        <w:numPr>
          <w:ilvl w:val="0"/>
          <w:numId w:val="18"/>
        </w:numPr>
        <w:tabs>
          <w:tab w:val="left" w:pos="993"/>
          <w:tab w:val="left" w:pos="1276"/>
          <w:tab w:val="left" w:pos="10051"/>
        </w:tabs>
        <w:spacing w:before="1"/>
        <w:ind w:left="0" w:firstLine="709"/>
        <w:rPr>
          <w:sz w:val="28"/>
          <w:szCs w:val="28"/>
        </w:rPr>
      </w:pPr>
      <w:r w:rsidRPr="00D3221E">
        <w:rPr>
          <w:sz w:val="28"/>
          <w:szCs w:val="28"/>
        </w:rPr>
        <w:t>Если нарушение злостное или этим нарушением был нанесен значительный ущерб, главный судья соревнований или заместитель главного судьи соревнований,</w:t>
      </w:r>
      <w:r w:rsidRPr="00D3221E">
        <w:rPr>
          <w:spacing w:val="80"/>
          <w:w w:val="150"/>
          <w:sz w:val="28"/>
          <w:szCs w:val="28"/>
        </w:rPr>
        <w:t xml:space="preserve"> </w:t>
      </w:r>
      <w:r w:rsidRPr="00D3221E">
        <w:rPr>
          <w:sz w:val="28"/>
          <w:szCs w:val="28"/>
        </w:rPr>
        <w:t>могут</w:t>
      </w:r>
      <w:r w:rsidRPr="00D3221E">
        <w:rPr>
          <w:spacing w:val="36"/>
          <w:sz w:val="28"/>
          <w:szCs w:val="28"/>
        </w:rPr>
        <w:t xml:space="preserve"> </w:t>
      </w:r>
      <w:r w:rsidRPr="00D3221E">
        <w:rPr>
          <w:sz w:val="28"/>
          <w:szCs w:val="28"/>
        </w:rPr>
        <w:t>вынести</w:t>
      </w:r>
      <w:r w:rsidRPr="00D3221E">
        <w:rPr>
          <w:spacing w:val="36"/>
          <w:sz w:val="28"/>
          <w:szCs w:val="28"/>
        </w:rPr>
        <w:t xml:space="preserve"> </w:t>
      </w:r>
      <w:r w:rsidRPr="00D3221E">
        <w:rPr>
          <w:sz w:val="28"/>
          <w:szCs w:val="28"/>
        </w:rPr>
        <w:t>сразу</w:t>
      </w:r>
      <w:r w:rsidRPr="00D3221E">
        <w:rPr>
          <w:spacing w:val="33"/>
          <w:sz w:val="28"/>
          <w:szCs w:val="28"/>
        </w:rPr>
        <w:t xml:space="preserve"> </w:t>
      </w:r>
      <w:r w:rsidRPr="00D3221E">
        <w:rPr>
          <w:sz w:val="28"/>
          <w:szCs w:val="28"/>
        </w:rPr>
        <w:t>оценку</w:t>
      </w:r>
      <w:r w:rsidRPr="00D3221E">
        <w:rPr>
          <w:spacing w:val="33"/>
          <w:sz w:val="28"/>
          <w:szCs w:val="28"/>
        </w:rPr>
        <w:t xml:space="preserve"> </w:t>
      </w:r>
      <w:r w:rsidRPr="00D3221E">
        <w:rPr>
          <w:sz w:val="28"/>
          <w:szCs w:val="28"/>
        </w:rPr>
        <w:t>«Хансоку»</w:t>
      </w:r>
      <w:r w:rsidR="00C241E9" w:rsidRPr="00D3221E">
        <w:rPr>
          <w:sz w:val="28"/>
          <w:szCs w:val="28"/>
        </w:rPr>
        <w:t>-2</w:t>
      </w:r>
      <w:r w:rsidRPr="00D3221E">
        <w:rPr>
          <w:spacing w:val="33"/>
          <w:sz w:val="28"/>
          <w:szCs w:val="28"/>
        </w:rPr>
        <w:t xml:space="preserve"> </w:t>
      </w:r>
      <w:r w:rsidRPr="00D3221E">
        <w:rPr>
          <w:sz w:val="28"/>
          <w:szCs w:val="28"/>
        </w:rPr>
        <w:t>(2</w:t>
      </w:r>
      <w:r w:rsidRPr="00D3221E">
        <w:rPr>
          <w:spacing w:val="35"/>
          <w:sz w:val="28"/>
          <w:szCs w:val="28"/>
        </w:rPr>
        <w:t xml:space="preserve"> </w:t>
      </w:r>
      <w:r w:rsidRPr="00D3221E">
        <w:rPr>
          <w:sz w:val="28"/>
          <w:szCs w:val="28"/>
        </w:rPr>
        <w:t>балла</w:t>
      </w:r>
      <w:r w:rsidRPr="00D3221E">
        <w:rPr>
          <w:spacing w:val="37"/>
          <w:sz w:val="28"/>
          <w:szCs w:val="28"/>
        </w:rPr>
        <w:t xml:space="preserve"> </w:t>
      </w:r>
      <w:r w:rsidRPr="00D3221E">
        <w:rPr>
          <w:sz w:val="28"/>
          <w:szCs w:val="28"/>
        </w:rPr>
        <w:t>сопернику)</w:t>
      </w:r>
      <w:r w:rsidRPr="00D3221E">
        <w:rPr>
          <w:spacing w:val="37"/>
          <w:sz w:val="28"/>
          <w:szCs w:val="28"/>
        </w:rPr>
        <w:t xml:space="preserve"> </w:t>
      </w:r>
      <w:r w:rsidRPr="00D3221E">
        <w:rPr>
          <w:sz w:val="28"/>
          <w:szCs w:val="28"/>
        </w:rPr>
        <w:t>или</w:t>
      </w:r>
      <w:r w:rsidR="001B4A9D" w:rsidRPr="00D3221E">
        <w:rPr>
          <w:sz w:val="28"/>
          <w:szCs w:val="28"/>
        </w:rPr>
        <w:t xml:space="preserve"> </w:t>
      </w:r>
      <w:r w:rsidRPr="00D3221E">
        <w:rPr>
          <w:sz w:val="28"/>
          <w:szCs w:val="28"/>
        </w:rPr>
        <w:t>«Хансоку»</w:t>
      </w:r>
      <w:r w:rsidR="00C241E9" w:rsidRPr="00D3221E">
        <w:rPr>
          <w:sz w:val="28"/>
          <w:szCs w:val="28"/>
        </w:rPr>
        <w:t>-3</w:t>
      </w:r>
      <w:r w:rsidRPr="00D3221E">
        <w:rPr>
          <w:sz w:val="28"/>
          <w:szCs w:val="28"/>
        </w:rPr>
        <w:t xml:space="preserve"> (4 балла сопернику) в зависимости от степени и тяжести умышленного нарушения, при вынесении «Хансоку»</w:t>
      </w:r>
      <w:r w:rsidR="00C241E9" w:rsidRPr="00D3221E">
        <w:rPr>
          <w:sz w:val="28"/>
          <w:szCs w:val="28"/>
        </w:rPr>
        <w:t>-3</w:t>
      </w:r>
      <w:r w:rsidRPr="00D3221E">
        <w:rPr>
          <w:sz w:val="28"/>
          <w:szCs w:val="28"/>
        </w:rPr>
        <w:t xml:space="preserve"> спортсмен дисквалифицируется. Баллы за пропущенные нарушения не суммируются.</w:t>
      </w:r>
    </w:p>
    <w:p w14:paraId="6206C278" w14:textId="4BD440BD" w:rsidR="000A41D2" w:rsidRPr="00D3221E" w:rsidRDefault="00837365" w:rsidP="00856BD8">
      <w:pPr>
        <w:pStyle w:val="a5"/>
        <w:numPr>
          <w:ilvl w:val="0"/>
          <w:numId w:val="18"/>
        </w:numPr>
        <w:tabs>
          <w:tab w:val="left" w:pos="993"/>
          <w:tab w:val="left" w:pos="1276"/>
          <w:tab w:val="left" w:pos="10051"/>
        </w:tabs>
        <w:ind w:left="0" w:firstLine="709"/>
        <w:rPr>
          <w:sz w:val="28"/>
          <w:szCs w:val="28"/>
        </w:rPr>
      </w:pPr>
      <w:r w:rsidRPr="00D3221E">
        <w:rPr>
          <w:sz w:val="28"/>
          <w:szCs w:val="28"/>
        </w:rPr>
        <w:lastRenderedPageBreak/>
        <w:t>Если был нанесен ущерб запрещенным ударом в пах и спортсмен не в состоянии сразу же продолжить поединок, но в состоянии продолжить позже,</w:t>
      </w:r>
      <w:r w:rsidRPr="00D3221E">
        <w:rPr>
          <w:spacing w:val="40"/>
          <w:sz w:val="28"/>
          <w:szCs w:val="28"/>
        </w:rPr>
        <w:t xml:space="preserve"> </w:t>
      </w:r>
      <w:r w:rsidRPr="00D3221E">
        <w:rPr>
          <w:sz w:val="28"/>
          <w:szCs w:val="28"/>
        </w:rPr>
        <w:t>рефери площадки</w:t>
      </w:r>
      <w:r w:rsidR="00EF2447" w:rsidRPr="00D3221E">
        <w:rPr>
          <w:sz w:val="28"/>
          <w:szCs w:val="28"/>
        </w:rPr>
        <w:t xml:space="preserve"> (Сюсин</w:t>
      </w:r>
      <w:r w:rsidRPr="00D3221E">
        <w:rPr>
          <w:sz w:val="28"/>
          <w:szCs w:val="28"/>
        </w:rPr>
        <w:t>), посоветовавшись с секундантом, может перенести данный поединок на 2 поединка позже. Сохраняется тот же временной отрезок, что</w:t>
      </w:r>
      <w:r w:rsidRPr="00D3221E">
        <w:rPr>
          <w:spacing w:val="40"/>
          <w:sz w:val="28"/>
          <w:szCs w:val="28"/>
        </w:rPr>
        <w:t xml:space="preserve"> </w:t>
      </w:r>
      <w:r w:rsidRPr="00D3221E">
        <w:rPr>
          <w:sz w:val="28"/>
          <w:szCs w:val="28"/>
        </w:rPr>
        <w:t>и был на момент остановки боя.</w:t>
      </w:r>
    </w:p>
    <w:p w14:paraId="385F5401" w14:textId="16394DE0" w:rsidR="000A41D2" w:rsidRPr="00D3221E" w:rsidRDefault="00837365" w:rsidP="00856BD8">
      <w:pPr>
        <w:pStyle w:val="a5"/>
        <w:numPr>
          <w:ilvl w:val="0"/>
          <w:numId w:val="18"/>
        </w:numPr>
        <w:tabs>
          <w:tab w:val="left" w:pos="993"/>
          <w:tab w:val="left" w:pos="1276"/>
          <w:tab w:val="left" w:pos="10051"/>
        </w:tabs>
        <w:ind w:left="0" w:firstLine="709"/>
        <w:rPr>
          <w:sz w:val="28"/>
          <w:szCs w:val="28"/>
        </w:rPr>
      </w:pPr>
      <w:r w:rsidRPr="00D3221E">
        <w:rPr>
          <w:sz w:val="28"/>
          <w:szCs w:val="28"/>
        </w:rPr>
        <w:t>Если ущерб от нарушения велик и после осмотра врача подтверждается невозможность</w:t>
      </w:r>
      <w:r w:rsidRPr="00D3221E">
        <w:rPr>
          <w:spacing w:val="-5"/>
          <w:sz w:val="28"/>
          <w:szCs w:val="28"/>
        </w:rPr>
        <w:t xml:space="preserve"> </w:t>
      </w:r>
      <w:r w:rsidRPr="00D3221E">
        <w:rPr>
          <w:sz w:val="28"/>
          <w:szCs w:val="28"/>
        </w:rPr>
        <w:t>продолжения</w:t>
      </w:r>
      <w:r w:rsidRPr="00D3221E">
        <w:rPr>
          <w:spacing w:val="-7"/>
          <w:sz w:val="28"/>
          <w:szCs w:val="28"/>
        </w:rPr>
        <w:t xml:space="preserve"> </w:t>
      </w:r>
      <w:r w:rsidRPr="00D3221E">
        <w:rPr>
          <w:sz w:val="28"/>
          <w:szCs w:val="28"/>
        </w:rPr>
        <w:t>поединка</w:t>
      </w:r>
      <w:r w:rsidRPr="00D3221E">
        <w:rPr>
          <w:spacing w:val="-7"/>
          <w:sz w:val="28"/>
          <w:szCs w:val="28"/>
        </w:rPr>
        <w:t xml:space="preserve"> </w:t>
      </w:r>
      <w:r w:rsidRPr="00D3221E">
        <w:rPr>
          <w:sz w:val="28"/>
          <w:szCs w:val="28"/>
        </w:rPr>
        <w:t>позже,</w:t>
      </w:r>
      <w:r w:rsidRPr="00D3221E">
        <w:rPr>
          <w:spacing w:val="-4"/>
          <w:sz w:val="28"/>
          <w:szCs w:val="28"/>
        </w:rPr>
        <w:t xml:space="preserve"> </w:t>
      </w:r>
      <w:r w:rsidRPr="00D3221E">
        <w:rPr>
          <w:sz w:val="28"/>
          <w:szCs w:val="28"/>
        </w:rPr>
        <w:t>спортсмен,</w:t>
      </w:r>
      <w:r w:rsidRPr="00D3221E">
        <w:rPr>
          <w:spacing w:val="-5"/>
          <w:sz w:val="28"/>
          <w:szCs w:val="28"/>
        </w:rPr>
        <w:t xml:space="preserve"> </w:t>
      </w:r>
      <w:r w:rsidRPr="00D3221E">
        <w:rPr>
          <w:sz w:val="28"/>
          <w:szCs w:val="28"/>
        </w:rPr>
        <w:t>совершивший</w:t>
      </w:r>
      <w:r w:rsidRPr="00D3221E">
        <w:rPr>
          <w:spacing w:val="-7"/>
          <w:sz w:val="28"/>
          <w:szCs w:val="28"/>
        </w:rPr>
        <w:t xml:space="preserve"> </w:t>
      </w:r>
      <w:r w:rsidRPr="00D3221E">
        <w:rPr>
          <w:sz w:val="28"/>
          <w:szCs w:val="28"/>
        </w:rPr>
        <w:t xml:space="preserve">нарушение, дисквалифицируется. Однако если нарушение было </w:t>
      </w:r>
      <w:r w:rsidR="00440410" w:rsidRPr="00D3221E">
        <w:rPr>
          <w:sz w:val="28"/>
          <w:szCs w:val="28"/>
        </w:rPr>
        <w:t>не намеренным,</w:t>
      </w:r>
      <w:r w:rsidR="00DD70BC">
        <w:rPr>
          <w:sz w:val="28"/>
          <w:szCs w:val="28"/>
        </w:rPr>
        <w:t xml:space="preserve"> </w:t>
      </w:r>
      <w:r w:rsidRPr="00D3221E">
        <w:rPr>
          <w:sz w:val="28"/>
          <w:szCs w:val="28"/>
        </w:rPr>
        <w:t xml:space="preserve">и нарушитель раскаивается в своих действиях, особым решением главного судьи соревнований и судейской коллегии ему может быть разрешено продолжить соревнования. </w:t>
      </w:r>
    </w:p>
    <w:p w14:paraId="3C267F1C" w14:textId="0BD4330D" w:rsidR="000A41D2" w:rsidRPr="00D3221E" w:rsidRDefault="00837365" w:rsidP="00856BD8">
      <w:pPr>
        <w:pStyle w:val="a5"/>
        <w:numPr>
          <w:ilvl w:val="0"/>
          <w:numId w:val="18"/>
        </w:numPr>
        <w:tabs>
          <w:tab w:val="left" w:pos="993"/>
          <w:tab w:val="left" w:pos="1276"/>
          <w:tab w:val="left" w:pos="10051"/>
        </w:tabs>
        <w:ind w:left="0" w:firstLine="709"/>
        <w:rPr>
          <w:sz w:val="28"/>
          <w:szCs w:val="28"/>
        </w:rPr>
      </w:pPr>
      <w:r w:rsidRPr="00D3221E">
        <w:rPr>
          <w:sz w:val="28"/>
          <w:szCs w:val="28"/>
        </w:rPr>
        <w:t>В случае победы по «Хансоку» это оценивается как 4 балла</w:t>
      </w:r>
      <w:r w:rsidR="00C241E9" w:rsidRPr="00D3221E">
        <w:rPr>
          <w:sz w:val="28"/>
          <w:szCs w:val="28"/>
        </w:rPr>
        <w:t xml:space="preserve"> </w:t>
      </w:r>
      <w:r w:rsidRPr="00D3221E">
        <w:rPr>
          <w:sz w:val="28"/>
          <w:szCs w:val="28"/>
        </w:rPr>
        <w:t>при определении «Самого результативного спортсмена».</w:t>
      </w:r>
    </w:p>
    <w:p w14:paraId="2BE7195C" w14:textId="0BA37B41" w:rsidR="000A41D2" w:rsidRPr="00D3221E" w:rsidRDefault="00837365" w:rsidP="00856BD8">
      <w:pPr>
        <w:pStyle w:val="a5"/>
        <w:numPr>
          <w:ilvl w:val="0"/>
          <w:numId w:val="18"/>
        </w:numPr>
        <w:tabs>
          <w:tab w:val="left" w:pos="993"/>
          <w:tab w:val="left" w:pos="1276"/>
          <w:tab w:val="left" w:pos="10051"/>
        </w:tabs>
        <w:ind w:left="0" w:firstLine="709"/>
        <w:rPr>
          <w:sz w:val="28"/>
          <w:szCs w:val="28"/>
        </w:rPr>
      </w:pPr>
      <w:r w:rsidRPr="00D3221E">
        <w:rPr>
          <w:sz w:val="28"/>
          <w:szCs w:val="28"/>
        </w:rPr>
        <w:t>Если спортсмен не появляется после его вызова на татами, это рассматривается, как затягивание и ему выносится «Кэйкоку». После этого после 30 секунд – «Хансоку»</w:t>
      </w:r>
      <w:r w:rsidR="00C241E9" w:rsidRPr="00D3221E">
        <w:rPr>
          <w:sz w:val="28"/>
          <w:szCs w:val="28"/>
        </w:rPr>
        <w:t>-1</w:t>
      </w:r>
      <w:r w:rsidRPr="00D3221E">
        <w:rPr>
          <w:sz w:val="28"/>
          <w:szCs w:val="28"/>
        </w:rPr>
        <w:t>, после 40 секунд – «Хансоку»</w:t>
      </w:r>
      <w:r w:rsidR="00C241E9" w:rsidRPr="00D3221E">
        <w:rPr>
          <w:sz w:val="28"/>
          <w:szCs w:val="28"/>
        </w:rPr>
        <w:t>-2</w:t>
      </w:r>
      <w:r w:rsidRPr="00D3221E">
        <w:rPr>
          <w:sz w:val="28"/>
          <w:szCs w:val="28"/>
        </w:rPr>
        <w:t>, после 50 секунд – дисквалификация.</w:t>
      </w:r>
    </w:p>
    <w:p w14:paraId="5BC49D23" w14:textId="77777777" w:rsidR="000A41D2" w:rsidRPr="00D3221E" w:rsidRDefault="000A41D2" w:rsidP="00CB21A4">
      <w:pPr>
        <w:pStyle w:val="a3"/>
        <w:tabs>
          <w:tab w:val="left" w:pos="10051"/>
        </w:tabs>
        <w:ind w:left="0" w:firstLine="709"/>
      </w:pPr>
    </w:p>
    <w:p w14:paraId="47568BEA" w14:textId="067FF3B6" w:rsidR="0017172F" w:rsidRPr="00D3221E" w:rsidRDefault="0017172F" w:rsidP="0017172F">
      <w:pPr>
        <w:pStyle w:val="2"/>
        <w:numPr>
          <w:ilvl w:val="0"/>
          <w:numId w:val="30"/>
        </w:numPr>
        <w:jc w:val="center"/>
      </w:pPr>
      <w:r w:rsidRPr="00D3221E">
        <w:t xml:space="preserve">Перечень </w:t>
      </w:r>
      <w:r>
        <w:t>запрещенных</w:t>
      </w:r>
      <w:r w:rsidRPr="00D3221E">
        <w:t xml:space="preserve"> действий спортсменов во время участия в соревнованиях</w:t>
      </w:r>
    </w:p>
    <w:p w14:paraId="02A67802" w14:textId="77777777" w:rsidR="0017172F" w:rsidRDefault="0017172F" w:rsidP="00E36B4B">
      <w:pPr>
        <w:pStyle w:val="1"/>
        <w:ind w:left="0" w:firstLine="0"/>
      </w:pPr>
    </w:p>
    <w:p w14:paraId="78BDF40E" w14:textId="00A092B5" w:rsidR="000A41D2" w:rsidRDefault="00ED2638" w:rsidP="00E36B4B">
      <w:pPr>
        <w:pStyle w:val="1"/>
        <w:ind w:left="0" w:firstLine="0"/>
      </w:pPr>
      <w:r>
        <w:t>Д</w:t>
      </w:r>
      <w:r w:rsidR="00837365" w:rsidRPr="00D3221E">
        <w:t>ействия</w:t>
      </w:r>
      <w:r w:rsidR="007E0830" w:rsidRPr="00D3221E">
        <w:t xml:space="preserve"> </w:t>
      </w:r>
      <w:r w:rsidR="00837365" w:rsidRPr="00D3221E">
        <w:rPr>
          <w:spacing w:val="-4"/>
        </w:rPr>
        <w:t>при</w:t>
      </w:r>
      <w:r w:rsidR="007E0830" w:rsidRPr="00D3221E">
        <w:t xml:space="preserve"> </w:t>
      </w:r>
      <w:r w:rsidR="00837365" w:rsidRPr="00D3221E">
        <w:t>атаке</w:t>
      </w:r>
      <w:r w:rsidR="00440410">
        <w:t xml:space="preserve"> </w:t>
      </w:r>
      <w:r w:rsidR="00626EDC" w:rsidRPr="00440410">
        <w:t>(</w:t>
      </w:r>
      <w:r w:rsidR="00837365" w:rsidRPr="00440410">
        <w:t>подразумеваются</w:t>
      </w:r>
      <w:r w:rsidR="00EE3910" w:rsidRPr="00440410">
        <w:t xml:space="preserve"> </w:t>
      </w:r>
      <w:r w:rsidR="00837365" w:rsidRPr="00440410">
        <w:t>активные действия, ф</w:t>
      </w:r>
      <w:r w:rsidR="001B4A9D" w:rsidRPr="00440410">
        <w:t xml:space="preserve">изическое воздействие в сторону </w:t>
      </w:r>
      <w:r w:rsidR="00837365" w:rsidRPr="00440410">
        <w:t>соперника)</w:t>
      </w:r>
    </w:p>
    <w:p w14:paraId="448126F8" w14:textId="13F3CE6D" w:rsidR="000A41D2" w:rsidRPr="00325107" w:rsidRDefault="00ED2638" w:rsidP="00ED2638">
      <w:pPr>
        <w:pStyle w:val="a5"/>
        <w:numPr>
          <w:ilvl w:val="0"/>
          <w:numId w:val="23"/>
        </w:numPr>
        <w:tabs>
          <w:tab w:val="left" w:pos="1134"/>
          <w:tab w:val="left" w:pos="10051"/>
        </w:tabs>
        <w:ind w:left="0" w:firstLine="709"/>
        <w:rPr>
          <w:sz w:val="28"/>
          <w:szCs w:val="28"/>
        </w:rPr>
      </w:pPr>
      <w:r>
        <w:rPr>
          <w:sz w:val="28"/>
          <w:szCs w:val="28"/>
        </w:rPr>
        <w:t>Запрещено п</w:t>
      </w:r>
      <w:r w:rsidR="00837365" w:rsidRPr="00325107">
        <w:rPr>
          <w:sz w:val="28"/>
          <w:szCs w:val="28"/>
        </w:rPr>
        <w:t>родолжать атаковать соперника, который уже находится</w:t>
      </w:r>
      <w:r w:rsidR="00F143C0" w:rsidRPr="00325107">
        <w:rPr>
          <w:sz w:val="28"/>
          <w:szCs w:val="28"/>
        </w:rPr>
        <w:t xml:space="preserve"> </w:t>
      </w:r>
      <w:r>
        <w:rPr>
          <w:sz w:val="28"/>
          <w:szCs w:val="28"/>
        </w:rPr>
        <w:t xml:space="preserve">в </w:t>
      </w:r>
      <w:r w:rsidR="009E641D" w:rsidRPr="00325107">
        <w:rPr>
          <w:sz w:val="28"/>
          <w:szCs w:val="28"/>
        </w:rPr>
        <w:t>нокдауне,</w:t>
      </w:r>
      <w:r w:rsidR="00837365" w:rsidRPr="00325107">
        <w:rPr>
          <w:sz w:val="28"/>
          <w:szCs w:val="28"/>
        </w:rPr>
        <w:t xml:space="preserve"> оцененном в «Юко» и более</w:t>
      </w:r>
      <w:r w:rsidR="00325107">
        <w:rPr>
          <w:sz w:val="28"/>
          <w:szCs w:val="28"/>
        </w:rPr>
        <w:t>.</w:t>
      </w:r>
    </w:p>
    <w:p w14:paraId="29C0E2A5" w14:textId="564707EE"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Л</w:t>
      </w:r>
      <w:r w:rsidR="00837365" w:rsidRPr="00325107">
        <w:rPr>
          <w:sz w:val="28"/>
          <w:szCs w:val="28"/>
        </w:rPr>
        <w:t>юбые атаки в область позвоночника в стойке и в партере запрещены</w:t>
      </w:r>
      <w:r>
        <w:rPr>
          <w:sz w:val="28"/>
          <w:szCs w:val="28"/>
        </w:rPr>
        <w:t>.</w:t>
      </w:r>
    </w:p>
    <w:p w14:paraId="67C392A7" w14:textId="28AD2292"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Д</w:t>
      </w:r>
      <w:r w:rsidR="009E641D" w:rsidRPr="00325107">
        <w:rPr>
          <w:sz w:val="28"/>
          <w:szCs w:val="28"/>
        </w:rPr>
        <w:t>ействия,</w:t>
      </w:r>
      <w:r w:rsidR="001B4A9D" w:rsidRPr="00325107">
        <w:rPr>
          <w:sz w:val="28"/>
          <w:szCs w:val="28"/>
        </w:rPr>
        <w:t xml:space="preserve"> </w:t>
      </w:r>
      <w:r w:rsidR="009E641D" w:rsidRPr="00325107">
        <w:rPr>
          <w:sz w:val="28"/>
          <w:szCs w:val="28"/>
        </w:rPr>
        <w:t>изгибающие,</w:t>
      </w:r>
      <w:r w:rsidR="001B4A9D" w:rsidRPr="00325107">
        <w:rPr>
          <w:sz w:val="28"/>
          <w:szCs w:val="28"/>
        </w:rPr>
        <w:t xml:space="preserve"> </w:t>
      </w:r>
      <w:r w:rsidR="00837365" w:rsidRPr="00325107">
        <w:rPr>
          <w:sz w:val="28"/>
          <w:szCs w:val="28"/>
        </w:rPr>
        <w:t>скручивающие</w:t>
      </w:r>
      <w:r w:rsidR="001B4A9D" w:rsidRPr="00325107">
        <w:rPr>
          <w:sz w:val="28"/>
          <w:szCs w:val="28"/>
        </w:rPr>
        <w:t xml:space="preserve"> </w:t>
      </w:r>
      <w:r w:rsidR="00837365" w:rsidRPr="00325107">
        <w:rPr>
          <w:sz w:val="28"/>
          <w:szCs w:val="28"/>
        </w:rPr>
        <w:t>позвоночный</w:t>
      </w:r>
      <w:r w:rsidR="001B4A9D" w:rsidRPr="00325107">
        <w:rPr>
          <w:sz w:val="28"/>
          <w:szCs w:val="28"/>
        </w:rPr>
        <w:t xml:space="preserve"> </w:t>
      </w:r>
      <w:r w:rsidR="00837365" w:rsidRPr="00325107">
        <w:rPr>
          <w:sz w:val="28"/>
          <w:szCs w:val="28"/>
        </w:rPr>
        <w:t>отдел,</w:t>
      </w:r>
      <w:r w:rsidR="001B4A9D" w:rsidRPr="00325107">
        <w:rPr>
          <w:sz w:val="28"/>
          <w:szCs w:val="28"/>
        </w:rPr>
        <w:t xml:space="preserve"> </w:t>
      </w:r>
      <w:r w:rsidR="00ED2638">
        <w:rPr>
          <w:sz w:val="28"/>
          <w:szCs w:val="28"/>
        </w:rPr>
        <w:t xml:space="preserve">запрещены и </w:t>
      </w:r>
      <w:r w:rsidR="00837365" w:rsidRPr="00325107">
        <w:rPr>
          <w:sz w:val="28"/>
          <w:szCs w:val="28"/>
        </w:rPr>
        <w:t>рассматриваются, как особо злостные</w:t>
      </w:r>
      <w:r>
        <w:rPr>
          <w:sz w:val="28"/>
          <w:szCs w:val="28"/>
        </w:rPr>
        <w:t>.</w:t>
      </w:r>
    </w:p>
    <w:p w14:paraId="54DE1225" w14:textId="461847DA" w:rsidR="000A41D2" w:rsidRPr="00325107" w:rsidRDefault="00ED2638" w:rsidP="00856BD8">
      <w:pPr>
        <w:pStyle w:val="a5"/>
        <w:numPr>
          <w:ilvl w:val="0"/>
          <w:numId w:val="23"/>
        </w:numPr>
        <w:tabs>
          <w:tab w:val="left" w:pos="1134"/>
          <w:tab w:val="left" w:pos="10051"/>
        </w:tabs>
        <w:ind w:left="0" w:firstLine="709"/>
        <w:rPr>
          <w:sz w:val="28"/>
          <w:szCs w:val="28"/>
        </w:rPr>
      </w:pPr>
      <w:r>
        <w:rPr>
          <w:sz w:val="28"/>
          <w:szCs w:val="28"/>
        </w:rPr>
        <w:t>Запрещены у</w:t>
      </w:r>
      <w:r w:rsidR="00837365" w:rsidRPr="00325107">
        <w:rPr>
          <w:sz w:val="28"/>
          <w:szCs w:val="28"/>
        </w:rPr>
        <w:t>дары в затылок</w:t>
      </w:r>
      <w:r w:rsidR="005A15E2" w:rsidRPr="00325107">
        <w:rPr>
          <w:sz w:val="28"/>
          <w:szCs w:val="28"/>
        </w:rPr>
        <w:t>, в теменную область</w:t>
      </w:r>
      <w:r w:rsidR="00325107">
        <w:rPr>
          <w:sz w:val="28"/>
          <w:szCs w:val="28"/>
        </w:rPr>
        <w:t>.</w:t>
      </w:r>
    </w:p>
    <w:p w14:paraId="2EB2771B" w14:textId="0AE3D8F9" w:rsidR="000A41D2" w:rsidRPr="00325107" w:rsidRDefault="00ED2638" w:rsidP="00856BD8">
      <w:pPr>
        <w:pStyle w:val="a5"/>
        <w:numPr>
          <w:ilvl w:val="0"/>
          <w:numId w:val="23"/>
        </w:numPr>
        <w:tabs>
          <w:tab w:val="left" w:pos="1134"/>
          <w:tab w:val="left" w:pos="10051"/>
        </w:tabs>
        <w:ind w:left="0" w:firstLine="709"/>
        <w:rPr>
          <w:sz w:val="28"/>
          <w:szCs w:val="28"/>
        </w:rPr>
      </w:pPr>
      <w:r>
        <w:rPr>
          <w:sz w:val="28"/>
          <w:szCs w:val="28"/>
        </w:rPr>
        <w:t>Запрещены у</w:t>
      </w:r>
      <w:r w:rsidR="00837365" w:rsidRPr="00325107">
        <w:rPr>
          <w:sz w:val="28"/>
          <w:szCs w:val="28"/>
        </w:rPr>
        <w:t>дары в горло</w:t>
      </w:r>
      <w:r w:rsidR="005A15E2" w:rsidRPr="00325107">
        <w:rPr>
          <w:sz w:val="28"/>
          <w:szCs w:val="28"/>
        </w:rPr>
        <w:t>, удары по почкам</w:t>
      </w:r>
      <w:r w:rsidR="00325107">
        <w:rPr>
          <w:sz w:val="28"/>
          <w:szCs w:val="28"/>
        </w:rPr>
        <w:t>.</w:t>
      </w:r>
    </w:p>
    <w:p w14:paraId="26781B08" w14:textId="23613621"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З</w:t>
      </w:r>
      <w:r w:rsidR="005A15E2" w:rsidRPr="00325107">
        <w:rPr>
          <w:sz w:val="28"/>
          <w:szCs w:val="28"/>
        </w:rPr>
        <w:t>апрещены п</w:t>
      </w:r>
      <w:r w:rsidR="00837365" w:rsidRPr="00325107">
        <w:rPr>
          <w:sz w:val="28"/>
          <w:szCs w:val="28"/>
        </w:rPr>
        <w:t>рямые и боковые удары в колено, против его анатомического сгиба</w:t>
      </w:r>
      <w:r>
        <w:rPr>
          <w:sz w:val="28"/>
          <w:szCs w:val="28"/>
        </w:rPr>
        <w:t>.</w:t>
      </w:r>
    </w:p>
    <w:p w14:paraId="68B1C8DC" w14:textId="24D8247E"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В</w:t>
      </w:r>
      <w:r w:rsidR="005A15E2" w:rsidRPr="00325107">
        <w:rPr>
          <w:sz w:val="28"/>
          <w:szCs w:val="28"/>
        </w:rPr>
        <w:t xml:space="preserve"> партере</w:t>
      </w:r>
      <w:r w:rsidR="00837365" w:rsidRPr="00325107">
        <w:rPr>
          <w:sz w:val="28"/>
          <w:szCs w:val="28"/>
        </w:rPr>
        <w:t xml:space="preserve"> атаки в область паха запрещены</w:t>
      </w:r>
      <w:r>
        <w:rPr>
          <w:sz w:val="28"/>
          <w:szCs w:val="28"/>
        </w:rPr>
        <w:t>.</w:t>
      </w:r>
    </w:p>
    <w:p w14:paraId="0773A0A7" w14:textId="76337C6A"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П</w:t>
      </w:r>
      <w:r w:rsidR="00837365" w:rsidRPr="00325107">
        <w:rPr>
          <w:sz w:val="28"/>
          <w:szCs w:val="28"/>
        </w:rPr>
        <w:t xml:space="preserve">ри разнице </w:t>
      </w:r>
      <w:r w:rsidR="000E1877" w:rsidRPr="00325107">
        <w:rPr>
          <w:sz w:val="28"/>
          <w:szCs w:val="28"/>
        </w:rPr>
        <w:t xml:space="preserve">коэффициентов </w:t>
      </w:r>
      <w:r w:rsidR="00837365" w:rsidRPr="00325107">
        <w:rPr>
          <w:sz w:val="28"/>
          <w:szCs w:val="28"/>
        </w:rPr>
        <w:t xml:space="preserve">более 20 единиц удары руками и головой </w:t>
      </w:r>
      <w:r w:rsidR="00EE3910" w:rsidRPr="00325107">
        <w:rPr>
          <w:sz w:val="28"/>
          <w:szCs w:val="28"/>
        </w:rPr>
        <w:t>в захвате (Ц</w:t>
      </w:r>
      <w:r w:rsidR="00837365" w:rsidRPr="00325107">
        <w:rPr>
          <w:sz w:val="28"/>
          <w:szCs w:val="28"/>
        </w:rPr>
        <w:t>уками) запрещены, но удары ногами разрешены</w:t>
      </w:r>
      <w:r>
        <w:rPr>
          <w:sz w:val="28"/>
          <w:szCs w:val="28"/>
        </w:rPr>
        <w:t>.</w:t>
      </w:r>
    </w:p>
    <w:p w14:paraId="79E6DC63" w14:textId="097E0A20"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П</w:t>
      </w:r>
      <w:r w:rsidR="00837365" w:rsidRPr="00325107">
        <w:rPr>
          <w:sz w:val="28"/>
          <w:szCs w:val="28"/>
        </w:rPr>
        <w:t xml:space="preserve">ри разнице более 30 единиц </w:t>
      </w:r>
      <w:r w:rsidR="00EE3910" w:rsidRPr="00325107">
        <w:rPr>
          <w:sz w:val="28"/>
          <w:szCs w:val="28"/>
        </w:rPr>
        <w:t>в захвате (Ц</w:t>
      </w:r>
      <w:r w:rsidR="00837365" w:rsidRPr="00325107">
        <w:rPr>
          <w:sz w:val="28"/>
          <w:szCs w:val="28"/>
        </w:rPr>
        <w:t>уками) запрещены как удары руками, головой, так и ногами</w:t>
      </w:r>
      <w:r>
        <w:rPr>
          <w:sz w:val="28"/>
          <w:szCs w:val="28"/>
        </w:rPr>
        <w:t>.</w:t>
      </w:r>
    </w:p>
    <w:p w14:paraId="28A1CB3C" w14:textId="4F01953C" w:rsidR="000A41D2" w:rsidRPr="00325107" w:rsidRDefault="00ED2638" w:rsidP="00856BD8">
      <w:pPr>
        <w:pStyle w:val="a5"/>
        <w:numPr>
          <w:ilvl w:val="0"/>
          <w:numId w:val="23"/>
        </w:numPr>
        <w:tabs>
          <w:tab w:val="left" w:pos="1134"/>
          <w:tab w:val="left" w:pos="10051"/>
        </w:tabs>
        <w:ind w:left="0" w:firstLine="709"/>
        <w:rPr>
          <w:sz w:val="28"/>
          <w:szCs w:val="28"/>
        </w:rPr>
      </w:pPr>
      <w:r>
        <w:rPr>
          <w:sz w:val="28"/>
          <w:szCs w:val="28"/>
        </w:rPr>
        <w:t>Запрещены у</w:t>
      </w:r>
      <w:r w:rsidR="00837365" w:rsidRPr="00325107">
        <w:rPr>
          <w:sz w:val="28"/>
          <w:szCs w:val="28"/>
        </w:rPr>
        <w:t>дары сверху в голову соперника, когда соперник снизу и взят на болевой прием или удушение, рассматриваются, как злостное и умышленное нарушение правил</w:t>
      </w:r>
      <w:r w:rsidR="00325107">
        <w:rPr>
          <w:sz w:val="28"/>
          <w:szCs w:val="28"/>
        </w:rPr>
        <w:t>.</w:t>
      </w:r>
    </w:p>
    <w:p w14:paraId="61FE8DA5" w14:textId="1E1DE4B7"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У</w:t>
      </w:r>
      <w:r w:rsidR="009A232B" w:rsidRPr="00325107">
        <w:rPr>
          <w:sz w:val="28"/>
          <w:szCs w:val="28"/>
        </w:rPr>
        <w:t>дары в корпус и по ногам</w:t>
      </w:r>
      <w:r w:rsidR="00837365" w:rsidRPr="00325107">
        <w:rPr>
          <w:sz w:val="28"/>
          <w:szCs w:val="28"/>
        </w:rPr>
        <w:t>, в положении партера со стороны спортсмена сверху, в любой другой плоскости кроме параллельной татами – запрещены</w:t>
      </w:r>
      <w:r>
        <w:rPr>
          <w:sz w:val="28"/>
          <w:szCs w:val="28"/>
        </w:rPr>
        <w:t>.</w:t>
      </w:r>
    </w:p>
    <w:p w14:paraId="7D8CCC67" w14:textId="26650A33"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Л</w:t>
      </w:r>
      <w:r w:rsidR="00837365" w:rsidRPr="00325107">
        <w:rPr>
          <w:sz w:val="28"/>
          <w:szCs w:val="28"/>
        </w:rPr>
        <w:t xml:space="preserve">юбые удары в партере в голову, корпус, </w:t>
      </w:r>
      <w:r w:rsidR="009A232B" w:rsidRPr="00325107">
        <w:rPr>
          <w:sz w:val="28"/>
          <w:szCs w:val="28"/>
        </w:rPr>
        <w:t>по ногам</w:t>
      </w:r>
      <w:r w:rsidR="00837365" w:rsidRPr="00325107">
        <w:rPr>
          <w:sz w:val="28"/>
          <w:szCs w:val="28"/>
        </w:rPr>
        <w:t xml:space="preserve"> в положении, </w:t>
      </w:r>
      <w:r w:rsidR="00837365" w:rsidRPr="00325107">
        <w:rPr>
          <w:sz w:val="28"/>
          <w:szCs w:val="28"/>
        </w:rPr>
        <w:lastRenderedPageBreak/>
        <w:t>когда тело соперника зажато между бьющей рукой/ногой и татами – запрещены</w:t>
      </w:r>
      <w:r>
        <w:rPr>
          <w:sz w:val="28"/>
          <w:szCs w:val="28"/>
        </w:rPr>
        <w:t>.</w:t>
      </w:r>
    </w:p>
    <w:p w14:paraId="1D8A86FA" w14:textId="13C8D937"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В</w:t>
      </w:r>
      <w:r w:rsidR="00837365" w:rsidRPr="00325107">
        <w:rPr>
          <w:sz w:val="28"/>
          <w:szCs w:val="28"/>
        </w:rPr>
        <w:t>заимные удары ногами в голову и корпус в положении, когда оба спортсмена одновременно проводят ущемление ахиллесова сухожилия, прямые удары в голову сверху, когда один из спортсменов встал на ноги из партера – запрещены</w:t>
      </w:r>
      <w:r>
        <w:rPr>
          <w:sz w:val="28"/>
          <w:szCs w:val="28"/>
        </w:rPr>
        <w:t>.</w:t>
      </w:r>
    </w:p>
    <w:p w14:paraId="6668EC86" w14:textId="185450BD"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Р</w:t>
      </w:r>
      <w:r w:rsidR="00837365" w:rsidRPr="00325107">
        <w:rPr>
          <w:sz w:val="28"/>
          <w:szCs w:val="28"/>
        </w:rPr>
        <w:t>азрешен встречный удар ногой на первичную атаку-проход в ноги, дальнейшие удары ногами запрещены</w:t>
      </w:r>
      <w:r>
        <w:rPr>
          <w:sz w:val="28"/>
          <w:szCs w:val="28"/>
        </w:rPr>
        <w:t>.</w:t>
      </w:r>
    </w:p>
    <w:p w14:paraId="6246CA5D" w14:textId="31019B44"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Е</w:t>
      </w:r>
      <w:r w:rsidR="00837365" w:rsidRPr="00325107">
        <w:rPr>
          <w:sz w:val="28"/>
          <w:szCs w:val="28"/>
        </w:rPr>
        <w:t>сли спортсмен сверху поднялся из партера раньше, а спортсмен снизу все еще продолжает цепляться и затягивать, спортсмену находящемуся сверху запрещены удары ногами спортсмена снизу, однако разрешены удары руками. Это рассматривается, как продолжение времени в партере</w:t>
      </w:r>
      <w:r>
        <w:rPr>
          <w:sz w:val="28"/>
          <w:szCs w:val="28"/>
        </w:rPr>
        <w:t>.</w:t>
      </w:r>
    </w:p>
    <w:p w14:paraId="50CE2B06" w14:textId="18392243"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З</w:t>
      </w:r>
      <w:r w:rsidR="00837365" w:rsidRPr="00325107">
        <w:rPr>
          <w:sz w:val="28"/>
          <w:szCs w:val="28"/>
        </w:rPr>
        <w:t>апрещены удары по отношению к противнику внизу, т.е. в партере, если он не изъявляет желания бороться, когда противник сверху уже поднялся первым</w:t>
      </w:r>
      <w:r>
        <w:rPr>
          <w:sz w:val="28"/>
          <w:szCs w:val="28"/>
        </w:rPr>
        <w:t>.</w:t>
      </w:r>
    </w:p>
    <w:p w14:paraId="38169E60" w14:textId="2E46BDD5" w:rsidR="000A41D2" w:rsidRPr="00325107" w:rsidRDefault="00325107" w:rsidP="00856BD8">
      <w:pPr>
        <w:pStyle w:val="a5"/>
        <w:numPr>
          <w:ilvl w:val="0"/>
          <w:numId w:val="23"/>
        </w:numPr>
        <w:tabs>
          <w:tab w:val="left" w:pos="1134"/>
          <w:tab w:val="left" w:pos="10051"/>
        </w:tabs>
        <w:ind w:left="0" w:firstLine="709"/>
        <w:rPr>
          <w:sz w:val="28"/>
          <w:szCs w:val="28"/>
        </w:rPr>
      </w:pPr>
      <w:r>
        <w:rPr>
          <w:sz w:val="28"/>
          <w:szCs w:val="28"/>
        </w:rPr>
        <w:t>В</w:t>
      </w:r>
      <w:r w:rsidR="00837365" w:rsidRPr="00325107">
        <w:rPr>
          <w:sz w:val="28"/>
          <w:szCs w:val="28"/>
        </w:rPr>
        <w:t xml:space="preserve"> </w:t>
      </w:r>
      <w:r w:rsidR="00D2107E" w:rsidRPr="00325107">
        <w:rPr>
          <w:sz w:val="28"/>
          <w:szCs w:val="28"/>
        </w:rPr>
        <w:t>возрастных</w:t>
      </w:r>
      <w:r w:rsidR="00367BCE" w:rsidRPr="00325107">
        <w:rPr>
          <w:sz w:val="28"/>
          <w:szCs w:val="28"/>
        </w:rPr>
        <w:t xml:space="preserve"> и половых</w:t>
      </w:r>
      <w:r w:rsidR="00D2107E" w:rsidRPr="00325107">
        <w:rPr>
          <w:sz w:val="28"/>
          <w:szCs w:val="28"/>
        </w:rPr>
        <w:t xml:space="preserve"> </w:t>
      </w:r>
      <w:r w:rsidR="00007094" w:rsidRPr="00325107">
        <w:rPr>
          <w:sz w:val="28"/>
          <w:szCs w:val="28"/>
        </w:rPr>
        <w:t>группах</w:t>
      </w:r>
      <w:r w:rsidR="00D2107E" w:rsidRPr="00325107">
        <w:rPr>
          <w:sz w:val="28"/>
          <w:szCs w:val="28"/>
        </w:rPr>
        <w:t xml:space="preserve"> «</w:t>
      </w:r>
      <w:r w:rsidR="000E1877" w:rsidRPr="00325107">
        <w:rPr>
          <w:sz w:val="28"/>
          <w:szCs w:val="28"/>
        </w:rPr>
        <w:t>мальчики</w:t>
      </w:r>
      <w:r w:rsidR="00D2107E" w:rsidRPr="00325107">
        <w:rPr>
          <w:sz w:val="28"/>
          <w:szCs w:val="28"/>
        </w:rPr>
        <w:t xml:space="preserve">, </w:t>
      </w:r>
      <w:r w:rsidR="000E1877" w:rsidRPr="00325107">
        <w:rPr>
          <w:sz w:val="28"/>
          <w:szCs w:val="28"/>
        </w:rPr>
        <w:t>девочки</w:t>
      </w:r>
      <w:r w:rsidR="00D2107E" w:rsidRPr="00325107">
        <w:rPr>
          <w:sz w:val="28"/>
          <w:szCs w:val="28"/>
        </w:rPr>
        <w:t xml:space="preserve"> 11 лет», «юноши, девушки 12-13 лет», «юноши, девушки 14-15 лет»</w:t>
      </w:r>
      <w:r w:rsidR="00837365" w:rsidRPr="00325107">
        <w:rPr>
          <w:sz w:val="28"/>
          <w:szCs w:val="28"/>
        </w:rPr>
        <w:t xml:space="preserve"> запрещены такие виды техник, как «бэкфист» (удар тыльной стороной кулака</w:t>
      </w:r>
      <w:r w:rsidR="009E641D" w:rsidRPr="00325107">
        <w:rPr>
          <w:sz w:val="28"/>
          <w:szCs w:val="28"/>
        </w:rPr>
        <w:t xml:space="preserve"> и</w:t>
      </w:r>
      <w:r w:rsidR="009C5FA0" w:rsidRPr="00325107">
        <w:rPr>
          <w:sz w:val="28"/>
          <w:szCs w:val="28"/>
        </w:rPr>
        <w:t>ли</w:t>
      </w:r>
      <w:r w:rsidR="009E641D" w:rsidRPr="00325107">
        <w:rPr>
          <w:sz w:val="28"/>
          <w:szCs w:val="28"/>
        </w:rPr>
        <w:t xml:space="preserve"> предплечья</w:t>
      </w:r>
      <w:r w:rsidR="00837365" w:rsidRPr="00325107">
        <w:rPr>
          <w:sz w:val="28"/>
          <w:szCs w:val="28"/>
        </w:rPr>
        <w:t xml:space="preserve"> с разворотом</w:t>
      </w:r>
      <w:r w:rsidR="009E641D" w:rsidRPr="00325107">
        <w:rPr>
          <w:sz w:val="28"/>
          <w:szCs w:val="28"/>
        </w:rPr>
        <w:t xml:space="preserve"> корпуса на 360 градусов</w:t>
      </w:r>
      <w:r w:rsidR="00837365" w:rsidRPr="00325107">
        <w:rPr>
          <w:sz w:val="28"/>
          <w:szCs w:val="28"/>
        </w:rPr>
        <w:t>, без разворота удары типа «тетсуи» и «урракен» разрешены) и «</w:t>
      </w:r>
      <w:r w:rsidR="001C6438" w:rsidRPr="00325107">
        <w:rPr>
          <w:sz w:val="28"/>
          <w:szCs w:val="28"/>
        </w:rPr>
        <w:t>апперкот» (удар снизу) в голову. Данные техники</w:t>
      </w:r>
      <w:r w:rsidR="00837365" w:rsidRPr="00325107">
        <w:rPr>
          <w:sz w:val="28"/>
          <w:szCs w:val="28"/>
        </w:rPr>
        <w:t xml:space="preserve"> являются запрещ</w:t>
      </w:r>
      <w:r w:rsidR="0027224F" w:rsidRPr="00325107">
        <w:rPr>
          <w:sz w:val="28"/>
          <w:szCs w:val="28"/>
        </w:rPr>
        <w:t>е</w:t>
      </w:r>
      <w:r w:rsidR="00837365" w:rsidRPr="00325107">
        <w:rPr>
          <w:sz w:val="28"/>
          <w:szCs w:val="28"/>
        </w:rPr>
        <w:t xml:space="preserve">нными, в связи с участившимися нокаутами после использования данных техник. </w:t>
      </w:r>
    </w:p>
    <w:p w14:paraId="65C16187" w14:textId="77777777" w:rsidR="000E1877" w:rsidRPr="00D3221E" w:rsidRDefault="000E1877" w:rsidP="00CB21A4">
      <w:pPr>
        <w:pStyle w:val="a3"/>
        <w:tabs>
          <w:tab w:val="left" w:pos="10051"/>
        </w:tabs>
        <w:spacing w:before="1"/>
        <w:ind w:left="0" w:firstLine="709"/>
        <w:jc w:val="both"/>
      </w:pPr>
    </w:p>
    <w:p w14:paraId="56C6941A" w14:textId="0DE34D22" w:rsidR="000A41D2" w:rsidRDefault="00ED2638" w:rsidP="00ED2638">
      <w:pPr>
        <w:pStyle w:val="1"/>
        <w:ind w:hanging="493"/>
        <w:rPr>
          <w:spacing w:val="-2"/>
        </w:rPr>
      </w:pPr>
      <w:r>
        <w:t>Д</w:t>
      </w:r>
      <w:r w:rsidR="00837365" w:rsidRPr="00D3221E">
        <w:t>ействия</w:t>
      </w:r>
      <w:r w:rsidR="00837365" w:rsidRPr="00D3221E">
        <w:rPr>
          <w:spacing w:val="-5"/>
        </w:rPr>
        <w:t xml:space="preserve"> </w:t>
      </w:r>
      <w:r w:rsidR="00837365" w:rsidRPr="00D3221E">
        <w:t>в</w:t>
      </w:r>
      <w:r w:rsidR="00837365" w:rsidRPr="00D3221E">
        <w:rPr>
          <w:spacing w:val="-4"/>
        </w:rPr>
        <w:t xml:space="preserve"> </w:t>
      </w:r>
      <w:r w:rsidR="00EE3910" w:rsidRPr="00D3221E">
        <w:rPr>
          <w:spacing w:val="-2"/>
        </w:rPr>
        <w:t>«Ц</w:t>
      </w:r>
      <w:r w:rsidR="00837365" w:rsidRPr="00D3221E">
        <w:rPr>
          <w:spacing w:val="-2"/>
        </w:rPr>
        <w:t>уками»</w:t>
      </w:r>
    </w:p>
    <w:p w14:paraId="1B2C9160" w14:textId="77777777" w:rsidR="000A41D2" w:rsidRPr="00D3221E" w:rsidRDefault="00837365" w:rsidP="00856BD8">
      <w:pPr>
        <w:pStyle w:val="a5"/>
        <w:numPr>
          <w:ilvl w:val="0"/>
          <w:numId w:val="17"/>
        </w:numPr>
        <w:tabs>
          <w:tab w:val="left" w:pos="993"/>
          <w:tab w:val="left" w:pos="10051"/>
        </w:tabs>
        <w:ind w:left="0" w:firstLine="709"/>
        <w:rPr>
          <w:sz w:val="28"/>
          <w:szCs w:val="28"/>
        </w:rPr>
      </w:pPr>
      <w:r w:rsidRPr="00D3221E">
        <w:rPr>
          <w:sz w:val="28"/>
          <w:szCs w:val="28"/>
        </w:rPr>
        <w:t>Запрещена</w:t>
      </w:r>
      <w:r w:rsidRPr="00D3221E">
        <w:rPr>
          <w:spacing w:val="-5"/>
          <w:sz w:val="28"/>
          <w:szCs w:val="28"/>
        </w:rPr>
        <w:t xml:space="preserve"> </w:t>
      </w:r>
      <w:r w:rsidRPr="00D3221E">
        <w:rPr>
          <w:sz w:val="28"/>
          <w:szCs w:val="28"/>
        </w:rPr>
        <w:t>борьба</w:t>
      </w:r>
      <w:r w:rsidRPr="00D3221E">
        <w:rPr>
          <w:spacing w:val="-4"/>
          <w:sz w:val="28"/>
          <w:szCs w:val="28"/>
        </w:rPr>
        <w:t xml:space="preserve"> </w:t>
      </w:r>
      <w:r w:rsidRPr="00D3221E">
        <w:rPr>
          <w:sz w:val="28"/>
          <w:szCs w:val="28"/>
        </w:rPr>
        <w:t>в</w:t>
      </w:r>
      <w:r w:rsidRPr="00D3221E">
        <w:rPr>
          <w:spacing w:val="-4"/>
          <w:sz w:val="28"/>
          <w:szCs w:val="28"/>
        </w:rPr>
        <w:t xml:space="preserve"> </w:t>
      </w:r>
      <w:r w:rsidRPr="00D3221E">
        <w:rPr>
          <w:sz w:val="28"/>
          <w:szCs w:val="28"/>
        </w:rPr>
        <w:t>захвате</w:t>
      </w:r>
      <w:r w:rsidRPr="00D3221E">
        <w:rPr>
          <w:spacing w:val="-6"/>
          <w:sz w:val="28"/>
          <w:szCs w:val="28"/>
        </w:rPr>
        <w:t xml:space="preserve"> </w:t>
      </w:r>
      <w:r w:rsidRPr="00D3221E">
        <w:rPr>
          <w:sz w:val="28"/>
          <w:szCs w:val="28"/>
        </w:rPr>
        <w:t>более</w:t>
      </w:r>
      <w:r w:rsidRPr="00D3221E">
        <w:rPr>
          <w:spacing w:val="-6"/>
          <w:sz w:val="28"/>
          <w:szCs w:val="28"/>
        </w:rPr>
        <w:t xml:space="preserve"> </w:t>
      </w:r>
      <w:r w:rsidRPr="00D3221E">
        <w:rPr>
          <w:sz w:val="28"/>
          <w:szCs w:val="28"/>
        </w:rPr>
        <w:t>10</w:t>
      </w:r>
      <w:r w:rsidRPr="00D3221E">
        <w:rPr>
          <w:spacing w:val="-2"/>
          <w:sz w:val="28"/>
          <w:szCs w:val="28"/>
        </w:rPr>
        <w:t xml:space="preserve"> секунд.</w:t>
      </w:r>
    </w:p>
    <w:p w14:paraId="17D1C0E2" w14:textId="012F80D5" w:rsidR="000A41D2" w:rsidRPr="00D3221E" w:rsidRDefault="00837365" w:rsidP="00856BD8">
      <w:pPr>
        <w:pStyle w:val="a5"/>
        <w:numPr>
          <w:ilvl w:val="0"/>
          <w:numId w:val="17"/>
        </w:numPr>
        <w:tabs>
          <w:tab w:val="left" w:pos="993"/>
          <w:tab w:val="left" w:pos="10051"/>
        </w:tabs>
        <w:spacing w:before="2"/>
        <w:ind w:left="0" w:firstLine="709"/>
        <w:rPr>
          <w:sz w:val="28"/>
          <w:szCs w:val="28"/>
        </w:rPr>
      </w:pPr>
      <w:r w:rsidRPr="00D3221E">
        <w:rPr>
          <w:sz w:val="28"/>
          <w:szCs w:val="28"/>
        </w:rPr>
        <w:t>Запрещено хватать за экипировку (</w:t>
      </w:r>
      <w:r w:rsidR="004A5CFA" w:rsidRPr="00D3221E">
        <w:rPr>
          <w:sz w:val="28"/>
          <w:szCs w:val="28"/>
        </w:rPr>
        <w:t>шлем</w:t>
      </w:r>
      <w:r w:rsidRPr="00D3221E">
        <w:rPr>
          <w:sz w:val="28"/>
          <w:szCs w:val="28"/>
        </w:rPr>
        <w:t>, перчатки, раковину), волосы, горло, половые органы и т.д., но разрешено делать накладку рукой на голову в лицевом протекторе для нанесения ударов коленом.</w:t>
      </w:r>
    </w:p>
    <w:p w14:paraId="64E149A2" w14:textId="38F33886" w:rsidR="000A41D2" w:rsidRPr="00D3221E" w:rsidRDefault="00837365" w:rsidP="00856BD8">
      <w:pPr>
        <w:pStyle w:val="a5"/>
        <w:numPr>
          <w:ilvl w:val="0"/>
          <w:numId w:val="17"/>
        </w:numPr>
        <w:tabs>
          <w:tab w:val="left" w:pos="993"/>
          <w:tab w:val="left" w:pos="10051"/>
        </w:tabs>
        <w:ind w:left="0" w:firstLine="709"/>
        <w:rPr>
          <w:sz w:val="28"/>
          <w:szCs w:val="28"/>
        </w:rPr>
      </w:pPr>
      <w:r w:rsidRPr="00D3221E">
        <w:rPr>
          <w:sz w:val="28"/>
          <w:szCs w:val="28"/>
        </w:rPr>
        <w:t xml:space="preserve">В </w:t>
      </w:r>
      <w:r w:rsidR="00D2107E" w:rsidRPr="00D3221E">
        <w:rPr>
          <w:sz w:val="28"/>
          <w:szCs w:val="28"/>
        </w:rPr>
        <w:t xml:space="preserve">возрастных </w:t>
      </w:r>
      <w:r w:rsidR="00367BCE">
        <w:rPr>
          <w:sz w:val="28"/>
          <w:szCs w:val="28"/>
        </w:rPr>
        <w:t xml:space="preserve">и половых </w:t>
      </w:r>
      <w:r w:rsidR="00007094" w:rsidRPr="00D3221E">
        <w:rPr>
          <w:sz w:val="28"/>
          <w:szCs w:val="28"/>
        </w:rPr>
        <w:t>группах</w:t>
      </w:r>
      <w:r w:rsidR="00D2107E" w:rsidRPr="00D3221E">
        <w:rPr>
          <w:sz w:val="28"/>
          <w:szCs w:val="28"/>
        </w:rPr>
        <w:t xml:space="preserve"> «</w:t>
      </w:r>
      <w:r w:rsidR="000E1877" w:rsidRPr="00D3221E">
        <w:rPr>
          <w:sz w:val="28"/>
          <w:szCs w:val="28"/>
        </w:rPr>
        <w:t>мальчики, девочки</w:t>
      </w:r>
      <w:r w:rsidR="00D2107E" w:rsidRPr="00D3221E">
        <w:rPr>
          <w:sz w:val="28"/>
          <w:szCs w:val="28"/>
        </w:rPr>
        <w:t xml:space="preserve"> 11 лет», «юноши, девушки 12-13 лет», «юноши, девушки 14-15 лет» и «юниоры, юниорки 16-17 лет» </w:t>
      </w:r>
      <w:r w:rsidRPr="00D3221E">
        <w:rPr>
          <w:sz w:val="28"/>
          <w:szCs w:val="28"/>
        </w:rPr>
        <w:t>при разнице коэффициентов в 20 единиц</w:t>
      </w:r>
      <w:r w:rsidR="001C6438" w:rsidRPr="00D3221E">
        <w:rPr>
          <w:sz w:val="28"/>
          <w:szCs w:val="28"/>
        </w:rPr>
        <w:t xml:space="preserve"> и более</w:t>
      </w:r>
      <w:r w:rsidRPr="00D3221E">
        <w:rPr>
          <w:sz w:val="28"/>
          <w:szCs w:val="28"/>
        </w:rPr>
        <w:t>, запрещены любые удары в захвате обоюдно.</w:t>
      </w:r>
    </w:p>
    <w:p w14:paraId="0BB16A93" w14:textId="77777777" w:rsidR="007E0830" w:rsidRPr="00D3221E" w:rsidRDefault="007E0830" w:rsidP="004C41F3">
      <w:pPr>
        <w:pStyle w:val="2"/>
        <w:jc w:val="center"/>
      </w:pPr>
    </w:p>
    <w:p w14:paraId="7C3C05AA" w14:textId="1AB38751" w:rsidR="000A41D2" w:rsidRDefault="00ED2638" w:rsidP="00ED2638">
      <w:pPr>
        <w:pStyle w:val="1"/>
        <w:ind w:hanging="493"/>
        <w:rPr>
          <w:spacing w:val="-2"/>
        </w:rPr>
      </w:pPr>
      <w:r>
        <w:t>Д</w:t>
      </w:r>
      <w:r w:rsidR="00837365" w:rsidRPr="00D3221E">
        <w:t>ействия</w:t>
      </w:r>
      <w:r w:rsidR="00837365" w:rsidRPr="00D3221E">
        <w:rPr>
          <w:spacing w:val="-4"/>
        </w:rPr>
        <w:t xml:space="preserve"> </w:t>
      </w:r>
      <w:r w:rsidR="00837365" w:rsidRPr="00D3221E">
        <w:t>при</w:t>
      </w:r>
      <w:r w:rsidR="00837365" w:rsidRPr="00D3221E">
        <w:rPr>
          <w:spacing w:val="-4"/>
        </w:rPr>
        <w:t xml:space="preserve"> </w:t>
      </w:r>
      <w:r w:rsidR="00837365" w:rsidRPr="00D3221E">
        <w:rPr>
          <w:spacing w:val="-2"/>
        </w:rPr>
        <w:t>бросках</w:t>
      </w:r>
    </w:p>
    <w:p w14:paraId="25B23E00" w14:textId="77777777" w:rsidR="000A41D2" w:rsidRPr="00D3221E" w:rsidRDefault="00837365" w:rsidP="00856BD8">
      <w:pPr>
        <w:pStyle w:val="a5"/>
        <w:numPr>
          <w:ilvl w:val="0"/>
          <w:numId w:val="16"/>
        </w:numPr>
        <w:tabs>
          <w:tab w:val="left" w:pos="993"/>
          <w:tab w:val="left" w:pos="10051"/>
        </w:tabs>
        <w:ind w:left="0" w:firstLine="709"/>
        <w:rPr>
          <w:sz w:val="28"/>
          <w:szCs w:val="28"/>
        </w:rPr>
      </w:pPr>
      <w:r w:rsidRPr="00D3221E">
        <w:rPr>
          <w:sz w:val="28"/>
          <w:szCs w:val="28"/>
        </w:rPr>
        <w:t>Запрещены</w:t>
      </w:r>
      <w:r w:rsidRPr="00D3221E">
        <w:rPr>
          <w:spacing w:val="-6"/>
          <w:sz w:val="28"/>
          <w:szCs w:val="28"/>
        </w:rPr>
        <w:t xml:space="preserve"> </w:t>
      </w:r>
      <w:r w:rsidRPr="00D3221E">
        <w:rPr>
          <w:sz w:val="28"/>
          <w:szCs w:val="28"/>
        </w:rPr>
        <w:t>броски</w:t>
      </w:r>
      <w:r w:rsidRPr="00D3221E">
        <w:rPr>
          <w:spacing w:val="-4"/>
          <w:sz w:val="28"/>
          <w:szCs w:val="28"/>
        </w:rPr>
        <w:t xml:space="preserve"> </w:t>
      </w:r>
      <w:r w:rsidRPr="00D3221E">
        <w:rPr>
          <w:sz w:val="28"/>
          <w:szCs w:val="28"/>
        </w:rPr>
        <w:t>соперника</w:t>
      </w:r>
      <w:r w:rsidRPr="00D3221E">
        <w:rPr>
          <w:spacing w:val="-5"/>
          <w:sz w:val="28"/>
          <w:szCs w:val="28"/>
        </w:rPr>
        <w:t xml:space="preserve"> </w:t>
      </w:r>
      <w:r w:rsidRPr="00D3221E">
        <w:rPr>
          <w:sz w:val="28"/>
          <w:szCs w:val="28"/>
        </w:rPr>
        <w:t>на</w:t>
      </w:r>
      <w:r w:rsidRPr="00D3221E">
        <w:rPr>
          <w:spacing w:val="-4"/>
          <w:sz w:val="28"/>
          <w:szCs w:val="28"/>
        </w:rPr>
        <w:t xml:space="preserve"> </w:t>
      </w:r>
      <w:r w:rsidRPr="00D3221E">
        <w:rPr>
          <w:spacing w:val="-2"/>
          <w:sz w:val="28"/>
          <w:szCs w:val="28"/>
        </w:rPr>
        <w:t>голову.</w:t>
      </w:r>
    </w:p>
    <w:p w14:paraId="42014790" w14:textId="77777777" w:rsidR="000A41D2" w:rsidRPr="00D3221E" w:rsidRDefault="00837365" w:rsidP="00856BD8">
      <w:pPr>
        <w:pStyle w:val="a5"/>
        <w:numPr>
          <w:ilvl w:val="0"/>
          <w:numId w:val="16"/>
        </w:numPr>
        <w:tabs>
          <w:tab w:val="left" w:pos="993"/>
          <w:tab w:val="left" w:pos="1229"/>
          <w:tab w:val="left" w:pos="10051"/>
        </w:tabs>
        <w:ind w:left="0" w:firstLine="709"/>
        <w:rPr>
          <w:sz w:val="28"/>
          <w:szCs w:val="28"/>
        </w:rPr>
      </w:pPr>
      <w:r w:rsidRPr="00D3221E">
        <w:rPr>
          <w:sz w:val="28"/>
          <w:szCs w:val="28"/>
        </w:rPr>
        <w:t>Приземление спортсменом на голову в результате действий по сопротивлению броску нарушением не является.</w:t>
      </w:r>
    </w:p>
    <w:p w14:paraId="462336AE" w14:textId="77777777" w:rsidR="000A41D2" w:rsidRPr="00D3221E" w:rsidRDefault="00837365" w:rsidP="00856BD8">
      <w:pPr>
        <w:pStyle w:val="a5"/>
        <w:numPr>
          <w:ilvl w:val="0"/>
          <w:numId w:val="16"/>
        </w:numPr>
        <w:tabs>
          <w:tab w:val="left" w:pos="993"/>
          <w:tab w:val="left" w:pos="1229"/>
          <w:tab w:val="left" w:pos="10051"/>
        </w:tabs>
        <w:ind w:left="0" w:firstLine="709"/>
        <w:rPr>
          <w:sz w:val="28"/>
          <w:szCs w:val="28"/>
        </w:rPr>
      </w:pPr>
      <w:r w:rsidRPr="00D3221E">
        <w:rPr>
          <w:sz w:val="28"/>
          <w:szCs w:val="28"/>
        </w:rPr>
        <w:t>Затягивание в партер из положения «гильотина» для того, чтобы соперник приземлился на голову, бросок с удушением соперника, броски опасные для головы и позвоночника рассматриваются, как злостные нарушения.</w:t>
      </w:r>
    </w:p>
    <w:p w14:paraId="4FF5831B" w14:textId="77777777" w:rsidR="000A41D2" w:rsidRPr="00D3221E" w:rsidRDefault="00837365" w:rsidP="00856BD8">
      <w:pPr>
        <w:pStyle w:val="a5"/>
        <w:numPr>
          <w:ilvl w:val="0"/>
          <w:numId w:val="16"/>
        </w:numPr>
        <w:tabs>
          <w:tab w:val="left" w:pos="993"/>
          <w:tab w:val="left" w:pos="10051"/>
        </w:tabs>
        <w:spacing w:before="1"/>
        <w:ind w:left="0" w:firstLine="709"/>
        <w:rPr>
          <w:sz w:val="28"/>
          <w:szCs w:val="28"/>
        </w:rPr>
      </w:pPr>
      <w:r w:rsidRPr="00D3221E">
        <w:rPr>
          <w:sz w:val="28"/>
          <w:szCs w:val="28"/>
        </w:rPr>
        <w:t>Запрещены броски на теменную область, затылочную область, броски, при которых спина не касается татами (например, бросок прогибом), но бросок через грудь с докручиваем разрешен.</w:t>
      </w:r>
    </w:p>
    <w:p w14:paraId="18B3911B" w14:textId="50559B03" w:rsidR="000A41D2" w:rsidRPr="00D3221E" w:rsidRDefault="00837365" w:rsidP="00856BD8">
      <w:pPr>
        <w:pStyle w:val="a5"/>
        <w:numPr>
          <w:ilvl w:val="0"/>
          <w:numId w:val="15"/>
        </w:numPr>
        <w:tabs>
          <w:tab w:val="left" w:pos="993"/>
          <w:tab w:val="left" w:pos="1306"/>
          <w:tab w:val="left" w:pos="10051"/>
        </w:tabs>
        <w:ind w:left="0" w:firstLine="709"/>
        <w:rPr>
          <w:sz w:val="28"/>
          <w:szCs w:val="28"/>
        </w:rPr>
      </w:pPr>
      <w:r w:rsidRPr="00D3221E">
        <w:rPr>
          <w:sz w:val="28"/>
          <w:szCs w:val="28"/>
        </w:rPr>
        <w:t xml:space="preserve">Запрещены броски при которых вся тяжесть тела налагается на тело </w:t>
      </w:r>
      <w:r w:rsidRPr="00D3221E">
        <w:rPr>
          <w:sz w:val="28"/>
          <w:szCs w:val="28"/>
        </w:rPr>
        <w:lastRenderedPageBreak/>
        <w:t xml:space="preserve">соперника, </w:t>
      </w:r>
      <w:r w:rsidR="00D600EC" w:rsidRPr="00D3221E">
        <w:rPr>
          <w:sz w:val="28"/>
          <w:szCs w:val="28"/>
        </w:rPr>
        <w:t>броски,</w:t>
      </w:r>
      <w:r w:rsidRPr="00D3221E">
        <w:rPr>
          <w:sz w:val="28"/>
          <w:szCs w:val="28"/>
        </w:rPr>
        <w:t xml:space="preserve"> травмирующие голову, грудную, брюшную область независимо от того, было ли это преднамеренное действие или нет.</w:t>
      </w:r>
    </w:p>
    <w:p w14:paraId="3BD27AAC" w14:textId="77777777" w:rsidR="000A41D2" w:rsidRPr="00D3221E" w:rsidRDefault="00837365" w:rsidP="00856BD8">
      <w:pPr>
        <w:pStyle w:val="a5"/>
        <w:numPr>
          <w:ilvl w:val="0"/>
          <w:numId w:val="15"/>
        </w:numPr>
        <w:tabs>
          <w:tab w:val="left" w:pos="993"/>
          <w:tab w:val="left" w:pos="1269"/>
          <w:tab w:val="left" w:pos="10051"/>
        </w:tabs>
        <w:ind w:left="0" w:firstLine="709"/>
        <w:rPr>
          <w:sz w:val="28"/>
          <w:szCs w:val="28"/>
        </w:rPr>
      </w:pPr>
      <w:r w:rsidRPr="00D3221E">
        <w:rPr>
          <w:sz w:val="28"/>
          <w:szCs w:val="28"/>
        </w:rPr>
        <w:t xml:space="preserve">Запрещены бросковые действия, когда спортсмен, выполняющий бросок </w:t>
      </w:r>
      <w:r w:rsidR="009A232B" w:rsidRPr="00D3221E">
        <w:rPr>
          <w:sz w:val="28"/>
          <w:szCs w:val="28"/>
        </w:rPr>
        <w:t>первым,</w:t>
      </w:r>
      <w:r w:rsidRPr="00D3221E">
        <w:rPr>
          <w:sz w:val="28"/>
          <w:szCs w:val="28"/>
        </w:rPr>
        <w:t xml:space="preserve"> контактирует с татами головой.</w:t>
      </w:r>
    </w:p>
    <w:p w14:paraId="14B8E55D" w14:textId="34A29CCC" w:rsidR="001C6E85" w:rsidRPr="00D3221E" w:rsidRDefault="001C6E85" w:rsidP="00856BD8">
      <w:pPr>
        <w:pStyle w:val="a5"/>
        <w:numPr>
          <w:ilvl w:val="0"/>
          <w:numId w:val="15"/>
        </w:numPr>
        <w:tabs>
          <w:tab w:val="left" w:pos="993"/>
          <w:tab w:val="left" w:pos="1269"/>
          <w:tab w:val="left" w:pos="10051"/>
        </w:tabs>
        <w:ind w:left="0" w:firstLine="709"/>
        <w:rPr>
          <w:sz w:val="28"/>
          <w:szCs w:val="28"/>
        </w:rPr>
      </w:pPr>
      <w:r w:rsidRPr="00D3221E">
        <w:rPr>
          <w:sz w:val="28"/>
          <w:szCs w:val="28"/>
        </w:rPr>
        <w:t>Запрещены броски с захватом ноги, оказывающим при падении чрезмерное давление на позвоночник (прижимание бедра спортсмена к его грудной клетке)</w:t>
      </w:r>
      <w:r w:rsidR="00D24094" w:rsidRPr="00D3221E">
        <w:rPr>
          <w:sz w:val="28"/>
          <w:szCs w:val="28"/>
        </w:rPr>
        <w:t>.</w:t>
      </w:r>
    </w:p>
    <w:p w14:paraId="1443E233" w14:textId="30E68368" w:rsidR="006D57C6" w:rsidRPr="00D3221E" w:rsidRDefault="006D57C6" w:rsidP="00856BD8">
      <w:pPr>
        <w:pStyle w:val="a5"/>
        <w:numPr>
          <w:ilvl w:val="0"/>
          <w:numId w:val="15"/>
        </w:numPr>
        <w:tabs>
          <w:tab w:val="left" w:pos="993"/>
          <w:tab w:val="left" w:pos="1269"/>
          <w:tab w:val="left" w:pos="10051"/>
        </w:tabs>
        <w:ind w:left="0" w:firstLine="709"/>
        <w:rPr>
          <w:sz w:val="28"/>
          <w:szCs w:val="28"/>
        </w:rPr>
      </w:pPr>
      <w:r w:rsidRPr="00D3221E">
        <w:rPr>
          <w:sz w:val="28"/>
          <w:szCs w:val="28"/>
        </w:rPr>
        <w:t>Запрещ</w:t>
      </w:r>
      <w:r w:rsidR="0027224F">
        <w:rPr>
          <w:sz w:val="28"/>
          <w:szCs w:val="28"/>
        </w:rPr>
        <w:t>е</w:t>
      </w:r>
      <w:r w:rsidRPr="00D3221E">
        <w:rPr>
          <w:sz w:val="28"/>
          <w:szCs w:val="28"/>
        </w:rPr>
        <w:t>н бросок «Кани басами», бросок двойным подбивом ног («ножницы»).</w:t>
      </w:r>
    </w:p>
    <w:p w14:paraId="0B4987F6" w14:textId="77777777" w:rsidR="000A41D2" w:rsidRPr="00D3221E" w:rsidRDefault="000A41D2" w:rsidP="00CB21A4">
      <w:pPr>
        <w:pStyle w:val="a3"/>
        <w:tabs>
          <w:tab w:val="left" w:pos="10051"/>
        </w:tabs>
        <w:spacing w:before="4"/>
        <w:ind w:left="0" w:firstLine="709"/>
      </w:pPr>
    </w:p>
    <w:p w14:paraId="1EF19C25" w14:textId="779F9B25" w:rsidR="000A41D2" w:rsidRDefault="00ED2638" w:rsidP="00ED2638">
      <w:pPr>
        <w:pStyle w:val="1"/>
        <w:ind w:hanging="493"/>
        <w:rPr>
          <w:spacing w:val="-2"/>
        </w:rPr>
      </w:pPr>
      <w:r>
        <w:t>Д</w:t>
      </w:r>
      <w:r w:rsidR="00837365" w:rsidRPr="00D3221E">
        <w:t>ействия</w:t>
      </w:r>
      <w:r w:rsidR="00837365" w:rsidRPr="00D3221E">
        <w:rPr>
          <w:spacing w:val="-6"/>
        </w:rPr>
        <w:t xml:space="preserve"> </w:t>
      </w:r>
      <w:r w:rsidR="00837365" w:rsidRPr="00D3221E">
        <w:t>при</w:t>
      </w:r>
      <w:r w:rsidR="00837365" w:rsidRPr="00D3221E">
        <w:rPr>
          <w:spacing w:val="-4"/>
        </w:rPr>
        <w:t xml:space="preserve"> </w:t>
      </w:r>
      <w:r w:rsidR="00837365" w:rsidRPr="00D3221E">
        <w:t>болевых</w:t>
      </w:r>
      <w:r w:rsidR="00837365" w:rsidRPr="00D3221E">
        <w:rPr>
          <w:spacing w:val="-3"/>
        </w:rPr>
        <w:t xml:space="preserve"> </w:t>
      </w:r>
      <w:r w:rsidR="00837365" w:rsidRPr="00D3221E">
        <w:t>и</w:t>
      </w:r>
      <w:r w:rsidR="00837365" w:rsidRPr="00D3221E">
        <w:rPr>
          <w:spacing w:val="-5"/>
        </w:rPr>
        <w:t xml:space="preserve"> </w:t>
      </w:r>
      <w:r w:rsidR="00837365" w:rsidRPr="00D3221E">
        <w:t>удушениях</w:t>
      </w:r>
      <w:r w:rsidR="00837365" w:rsidRPr="00D3221E">
        <w:rPr>
          <w:spacing w:val="-2"/>
        </w:rPr>
        <w:t xml:space="preserve"> приемах</w:t>
      </w:r>
    </w:p>
    <w:p w14:paraId="35FFFEA0" w14:textId="0FF192EF" w:rsidR="000A41D2" w:rsidRPr="00D3221E" w:rsidRDefault="00ED2638" w:rsidP="00856BD8">
      <w:pPr>
        <w:pStyle w:val="a5"/>
        <w:numPr>
          <w:ilvl w:val="0"/>
          <w:numId w:val="14"/>
        </w:numPr>
        <w:tabs>
          <w:tab w:val="left" w:pos="993"/>
          <w:tab w:val="left" w:pos="10051"/>
        </w:tabs>
        <w:ind w:left="0" w:firstLine="709"/>
        <w:jc w:val="left"/>
        <w:rPr>
          <w:sz w:val="28"/>
          <w:szCs w:val="28"/>
        </w:rPr>
      </w:pPr>
      <w:r>
        <w:rPr>
          <w:sz w:val="28"/>
          <w:szCs w:val="28"/>
        </w:rPr>
        <w:t>Запрещены у</w:t>
      </w:r>
      <w:r w:rsidR="00837365" w:rsidRPr="00D3221E">
        <w:rPr>
          <w:sz w:val="28"/>
          <w:szCs w:val="28"/>
        </w:rPr>
        <w:t>душения</w:t>
      </w:r>
      <w:r w:rsidR="00837365" w:rsidRPr="00D3221E">
        <w:rPr>
          <w:spacing w:val="-3"/>
          <w:sz w:val="28"/>
          <w:szCs w:val="28"/>
        </w:rPr>
        <w:t xml:space="preserve"> </w:t>
      </w:r>
      <w:r w:rsidR="00837365" w:rsidRPr="00D3221E">
        <w:rPr>
          <w:sz w:val="28"/>
          <w:szCs w:val="28"/>
        </w:rPr>
        <w:t>поясом</w:t>
      </w:r>
      <w:r w:rsidR="00837365" w:rsidRPr="00D3221E">
        <w:rPr>
          <w:spacing w:val="-4"/>
          <w:sz w:val="28"/>
          <w:szCs w:val="28"/>
        </w:rPr>
        <w:t xml:space="preserve"> </w:t>
      </w:r>
      <w:r w:rsidR="00837365" w:rsidRPr="00D3221E">
        <w:rPr>
          <w:sz w:val="28"/>
          <w:szCs w:val="28"/>
        </w:rPr>
        <w:t>(своим</w:t>
      </w:r>
      <w:r w:rsidR="00837365" w:rsidRPr="00D3221E">
        <w:rPr>
          <w:spacing w:val="-6"/>
          <w:sz w:val="28"/>
          <w:szCs w:val="28"/>
        </w:rPr>
        <w:t xml:space="preserve"> </w:t>
      </w:r>
      <w:r w:rsidR="00837365" w:rsidRPr="00D3221E">
        <w:rPr>
          <w:sz w:val="28"/>
          <w:szCs w:val="28"/>
        </w:rPr>
        <w:t>или</w:t>
      </w:r>
      <w:r w:rsidR="00837365" w:rsidRPr="00D3221E">
        <w:rPr>
          <w:spacing w:val="-3"/>
          <w:sz w:val="28"/>
          <w:szCs w:val="28"/>
        </w:rPr>
        <w:t xml:space="preserve"> </w:t>
      </w:r>
      <w:r w:rsidR="00837365" w:rsidRPr="00D3221E">
        <w:rPr>
          <w:spacing w:val="-2"/>
          <w:sz w:val="28"/>
          <w:szCs w:val="28"/>
        </w:rPr>
        <w:t>соперника).</w:t>
      </w:r>
    </w:p>
    <w:p w14:paraId="38D80908" w14:textId="77777777" w:rsidR="000A41D2" w:rsidRPr="00D3221E" w:rsidRDefault="00837365" w:rsidP="00856BD8">
      <w:pPr>
        <w:pStyle w:val="a5"/>
        <w:numPr>
          <w:ilvl w:val="0"/>
          <w:numId w:val="14"/>
        </w:numPr>
        <w:tabs>
          <w:tab w:val="left" w:pos="284"/>
          <w:tab w:val="left" w:pos="993"/>
          <w:tab w:val="left" w:pos="2694"/>
          <w:tab w:val="left" w:pos="3828"/>
          <w:tab w:val="left" w:pos="4820"/>
          <w:tab w:val="left" w:pos="5245"/>
          <w:tab w:val="left" w:pos="7230"/>
          <w:tab w:val="left" w:pos="10051"/>
        </w:tabs>
        <w:ind w:left="0" w:firstLine="709"/>
        <w:rPr>
          <w:sz w:val="28"/>
          <w:szCs w:val="28"/>
        </w:rPr>
      </w:pPr>
      <w:r w:rsidRPr="00D3221E">
        <w:rPr>
          <w:spacing w:val="-2"/>
          <w:sz w:val="28"/>
          <w:szCs w:val="28"/>
        </w:rPr>
        <w:t>Запрещены</w:t>
      </w:r>
      <w:r w:rsidRPr="00D3221E">
        <w:rPr>
          <w:sz w:val="28"/>
          <w:szCs w:val="28"/>
        </w:rPr>
        <w:tab/>
      </w:r>
      <w:r w:rsidRPr="00D3221E">
        <w:rPr>
          <w:spacing w:val="-2"/>
          <w:sz w:val="28"/>
          <w:szCs w:val="28"/>
        </w:rPr>
        <w:t>болевые</w:t>
      </w:r>
      <w:r w:rsidRPr="00D3221E">
        <w:rPr>
          <w:sz w:val="28"/>
          <w:szCs w:val="28"/>
        </w:rPr>
        <w:tab/>
      </w:r>
      <w:r w:rsidRPr="00D3221E">
        <w:rPr>
          <w:spacing w:val="-2"/>
          <w:sz w:val="28"/>
          <w:szCs w:val="28"/>
        </w:rPr>
        <w:t>приемы</w:t>
      </w:r>
      <w:r w:rsidRPr="00D3221E">
        <w:rPr>
          <w:sz w:val="28"/>
          <w:szCs w:val="28"/>
        </w:rPr>
        <w:tab/>
      </w:r>
      <w:r w:rsidRPr="00D3221E">
        <w:rPr>
          <w:spacing w:val="-6"/>
          <w:sz w:val="28"/>
          <w:szCs w:val="28"/>
        </w:rPr>
        <w:t>на</w:t>
      </w:r>
      <w:r w:rsidRPr="00D3221E">
        <w:rPr>
          <w:sz w:val="28"/>
          <w:szCs w:val="28"/>
        </w:rPr>
        <w:tab/>
      </w:r>
      <w:r w:rsidRPr="00D3221E">
        <w:rPr>
          <w:spacing w:val="-2"/>
          <w:sz w:val="28"/>
          <w:szCs w:val="28"/>
        </w:rPr>
        <w:t>любые</w:t>
      </w:r>
      <w:r w:rsidR="00AB2695" w:rsidRPr="00D3221E">
        <w:rPr>
          <w:sz w:val="28"/>
          <w:szCs w:val="28"/>
        </w:rPr>
        <w:t xml:space="preserve"> </w:t>
      </w:r>
      <w:r w:rsidRPr="00D3221E">
        <w:rPr>
          <w:spacing w:val="-2"/>
          <w:sz w:val="28"/>
          <w:szCs w:val="28"/>
        </w:rPr>
        <w:t>суставы</w:t>
      </w:r>
      <w:r w:rsidRPr="00D3221E">
        <w:rPr>
          <w:sz w:val="28"/>
          <w:szCs w:val="28"/>
        </w:rPr>
        <w:tab/>
      </w:r>
      <w:r w:rsidRPr="00D3221E">
        <w:rPr>
          <w:spacing w:val="-2"/>
          <w:sz w:val="28"/>
          <w:szCs w:val="28"/>
        </w:rPr>
        <w:t>кроме</w:t>
      </w:r>
      <w:r w:rsidR="00AB2695" w:rsidRPr="00D3221E">
        <w:rPr>
          <w:sz w:val="28"/>
          <w:szCs w:val="28"/>
        </w:rPr>
        <w:t xml:space="preserve"> </w:t>
      </w:r>
      <w:r w:rsidRPr="00D3221E">
        <w:rPr>
          <w:spacing w:val="-2"/>
          <w:sz w:val="28"/>
          <w:szCs w:val="28"/>
        </w:rPr>
        <w:t xml:space="preserve">локтевого, </w:t>
      </w:r>
      <w:r w:rsidRPr="00D3221E">
        <w:rPr>
          <w:sz w:val="28"/>
          <w:szCs w:val="28"/>
        </w:rPr>
        <w:t>плечевого, коленного, голеностопного (ахиллесово сухожилие).</w:t>
      </w:r>
    </w:p>
    <w:p w14:paraId="52DF47A1" w14:textId="77777777" w:rsidR="000A41D2" w:rsidRPr="006467A3" w:rsidRDefault="00837365" w:rsidP="00856BD8">
      <w:pPr>
        <w:pStyle w:val="a5"/>
        <w:numPr>
          <w:ilvl w:val="0"/>
          <w:numId w:val="14"/>
        </w:numPr>
        <w:tabs>
          <w:tab w:val="left" w:pos="284"/>
          <w:tab w:val="left" w:pos="993"/>
          <w:tab w:val="left" w:pos="2694"/>
          <w:tab w:val="left" w:pos="3828"/>
          <w:tab w:val="left" w:pos="4820"/>
          <w:tab w:val="left" w:pos="5245"/>
          <w:tab w:val="left" w:pos="7230"/>
          <w:tab w:val="left" w:pos="10051"/>
        </w:tabs>
        <w:ind w:left="0" w:firstLine="709"/>
        <w:rPr>
          <w:spacing w:val="-2"/>
          <w:sz w:val="28"/>
          <w:szCs w:val="28"/>
        </w:rPr>
      </w:pPr>
      <w:r w:rsidRPr="006467A3">
        <w:rPr>
          <w:spacing w:val="-2"/>
          <w:sz w:val="28"/>
          <w:szCs w:val="28"/>
        </w:rPr>
        <w:t>Запрещено воздействие на коленный сустав в любом направлении кроме растяжения коленного сустава (рычаг колена).</w:t>
      </w:r>
    </w:p>
    <w:p w14:paraId="5ACBCF84" w14:textId="790C4874" w:rsidR="000A41D2" w:rsidRPr="006467A3" w:rsidRDefault="00837365" w:rsidP="00856BD8">
      <w:pPr>
        <w:pStyle w:val="a5"/>
        <w:numPr>
          <w:ilvl w:val="0"/>
          <w:numId w:val="14"/>
        </w:numPr>
        <w:tabs>
          <w:tab w:val="left" w:pos="284"/>
          <w:tab w:val="left" w:pos="993"/>
          <w:tab w:val="left" w:pos="2694"/>
          <w:tab w:val="left" w:pos="3828"/>
          <w:tab w:val="left" w:pos="4820"/>
          <w:tab w:val="left" w:pos="5245"/>
          <w:tab w:val="left" w:pos="7230"/>
          <w:tab w:val="left" w:pos="10051"/>
        </w:tabs>
        <w:ind w:left="0" w:firstLine="709"/>
        <w:rPr>
          <w:spacing w:val="-2"/>
          <w:sz w:val="28"/>
          <w:szCs w:val="28"/>
        </w:rPr>
      </w:pPr>
      <w:r w:rsidRPr="006467A3">
        <w:rPr>
          <w:spacing w:val="-2"/>
          <w:sz w:val="28"/>
          <w:szCs w:val="28"/>
        </w:rPr>
        <w:t>Запрещено скручивать пятку, хватать за пальцы стопы при проведении болевого при</w:t>
      </w:r>
      <w:r w:rsidR="0027224F" w:rsidRPr="006467A3">
        <w:rPr>
          <w:spacing w:val="-2"/>
          <w:sz w:val="28"/>
          <w:szCs w:val="28"/>
        </w:rPr>
        <w:t>е</w:t>
      </w:r>
      <w:r w:rsidRPr="006467A3">
        <w:rPr>
          <w:spacing w:val="-2"/>
          <w:sz w:val="28"/>
          <w:szCs w:val="28"/>
        </w:rPr>
        <w:t>ма на коленный или голеностопный сустав. То есть скручивание пятки или пальцев стопы, скручивание лодыжки.</w:t>
      </w:r>
    </w:p>
    <w:p w14:paraId="57E4E799" w14:textId="77777777" w:rsidR="000A41D2" w:rsidRPr="00D3221E" w:rsidRDefault="00837365" w:rsidP="00856BD8">
      <w:pPr>
        <w:pStyle w:val="a5"/>
        <w:numPr>
          <w:ilvl w:val="0"/>
          <w:numId w:val="14"/>
        </w:numPr>
        <w:tabs>
          <w:tab w:val="left" w:pos="993"/>
          <w:tab w:val="left" w:pos="10051"/>
        </w:tabs>
        <w:spacing w:before="1"/>
        <w:ind w:left="0" w:firstLine="709"/>
        <w:rPr>
          <w:sz w:val="28"/>
          <w:szCs w:val="28"/>
        </w:rPr>
      </w:pPr>
      <w:r w:rsidRPr="00D3221E">
        <w:rPr>
          <w:sz w:val="28"/>
          <w:szCs w:val="28"/>
        </w:rPr>
        <w:t xml:space="preserve">Запрещены болевые и удушающие приемы в стойке, но затягивание в партер, запрыгивание с затягиванием и проведение самого приема в партере </w:t>
      </w:r>
      <w:r w:rsidRPr="00D3221E">
        <w:rPr>
          <w:spacing w:val="-2"/>
          <w:sz w:val="28"/>
          <w:szCs w:val="28"/>
        </w:rPr>
        <w:t>разрешено.</w:t>
      </w:r>
    </w:p>
    <w:p w14:paraId="0395C0F6" w14:textId="4BAA21A5" w:rsidR="000A41D2" w:rsidRPr="00D3221E" w:rsidRDefault="00837365" w:rsidP="00856BD8">
      <w:pPr>
        <w:pStyle w:val="a5"/>
        <w:numPr>
          <w:ilvl w:val="0"/>
          <w:numId w:val="14"/>
        </w:numPr>
        <w:tabs>
          <w:tab w:val="left" w:pos="993"/>
          <w:tab w:val="left" w:pos="10051"/>
        </w:tabs>
        <w:ind w:left="0" w:firstLine="709"/>
        <w:rPr>
          <w:sz w:val="28"/>
          <w:szCs w:val="28"/>
        </w:rPr>
      </w:pPr>
      <w:r w:rsidRPr="00D3221E">
        <w:rPr>
          <w:sz w:val="28"/>
          <w:szCs w:val="28"/>
        </w:rPr>
        <w:t>Запрещены болевые при</w:t>
      </w:r>
      <w:r w:rsidR="0027224F">
        <w:rPr>
          <w:sz w:val="28"/>
          <w:szCs w:val="28"/>
        </w:rPr>
        <w:t>е</w:t>
      </w:r>
      <w:r w:rsidRPr="00D3221E">
        <w:rPr>
          <w:sz w:val="28"/>
          <w:szCs w:val="28"/>
        </w:rPr>
        <w:t>мы, осуществляемые путем наложения своего веса на сустав сверху.</w:t>
      </w:r>
    </w:p>
    <w:p w14:paraId="231851D2" w14:textId="59182498" w:rsidR="000A41D2" w:rsidRPr="00D3221E" w:rsidRDefault="00837365" w:rsidP="00856BD8">
      <w:pPr>
        <w:pStyle w:val="a5"/>
        <w:numPr>
          <w:ilvl w:val="0"/>
          <w:numId w:val="14"/>
        </w:numPr>
        <w:tabs>
          <w:tab w:val="left" w:pos="993"/>
          <w:tab w:val="left" w:pos="10051"/>
        </w:tabs>
        <w:ind w:left="0" w:firstLine="709"/>
        <w:rPr>
          <w:sz w:val="28"/>
          <w:szCs w:val="28"/>
        </w:rPr>
      </w:pPr>
      <w:r w:rsidRPr="00D3221E">
        <w:rPr>
          <w:sz w:val="28"/>
          <w:szCs w:val="28"/>
        </w:rPr>
        <w:t>Запрещено давление на сонную артерию или тр</w:t>
      </w:r>
      <w:r w:rsidR="00325107">
        <w:rPr>
          <w:sz w:val="28"/>
          <w:szCs w:val="28"/>
        </w:rPr>
        <w:t>а</w:t>
      </w:r>
      <w:r w:rsidRPr="00D3221E">
        <w:rPr>
          <w:sz w:val="28"/>
          <w:szCs w:val="28"/>
        </w:rPr>
        <w:t>хею непосредственно пальцами или ладонями.</w:t>
      </w:r>
    </w:p>
    <w:p w14:paraId="77079E75" w14:textId="77777777" w:rsidR="000A41D2" w:rsidRPr="00D3221E" w:rsidRDefault="00837365" w:rsidP="00856BD8">
      <w:pPr>
        <w:pStyle w:val="a5"/>
        <w:numPr>
          <w:ilvl w:val="0"/>
          <w:numId w:val="14"/>
        </w:numPr>
        <w:tabs>
          <w:tab w:val="left" w:pos="993"/>
          <w:tab w:val="left" w:pos="10051"/>
        </w:tabs>
        <w:ind w:left="0" w:firstLine="709"/>
        <w:rPr>
          <w:sz w:val="28"/>
          <w:szCs w:val="28"/>
        </w:rPr>
      </w:pPr>
      <w:r w:rsidRPr="00D3221E">
        <w:rPr>
          <w:sz w:val="28"/>
          <w:szCs w:val="28"/>
        </w:rPr>
        <w:t xml:space="preserve">Запрещена атака (подразумеваются активные действия в сторону соперника) в позвоночную область не зависимо от нахождения в партере или в </w:t>
      </w:r>
      <w:r w:rsidRPr="00D3221E">
        <w:rPr>
          <w:spacing w:val="-2"/>
          <w:sz w:val="28"/>
          <w:szCs w:val="28"/>
        </w:rPr>
        <w:t>стойке.</w:t>
      </w:r>
    </w:p>
    <w:p w14:paraId="6B14376E" w14:textId="4A695442" w:rsidR="007E5112" w:rsidRDefault="00837365" w:rsidP="00856BD8">
      <w:pPr>
        <w:pStyle w:val="a5"/>
        <w:numPr>
          <w:ilvl w:val="0"/>
          <w:numId w:val="14"/>
        </w:numPr>
        <w:tabs>
          <w:tab w:val="left" w:pos="993"/>
          <w:tab w:val="left" w:pos="10051"/>
        </w:tabs>
        <w:ind w:left="0" w:firstLine="709"/>
        <w:rPr>
          <w:sz w:val="28"/>
          <w:szCs w:val="28"/>
        </w:rPr>
      </w:pPr>
      <w:r w:rsidRPr="00D3221E">
        <w:rPr>
          <w:sz w:val="28"/>
          <w:szCs w:val="28"/>
        </w:rPr>
        <w:t xml:space="preserve">Действия, оказывающие давление на позвоночник, сильно изгибающие позвоночник, скручивающие позвоночник, </w:t>
      </w:r>
      <w:r w:rsidR="00ED2638">
        <w:rPr>
          <w:sz w:val="28"/>
          <w:szCs w:val="28"/>
        </w:rPr>
        <w:t xml:space="preserve">запрещены и </w:t>
      </w:r>
      <w:r w:rsidRPr="00D3221E">
        <w:rPr>
          <w:sz w:val="28"/>
          <w:szCs w:val="28"/>
        </w:rPr>
        <w:t>будут расценены как нарушение.</w:t>
      </w:r>
    </w:p>
    <w:p w14:paraId="71B7A29A" w14:textId="019F7418" w:rsidR="000A41D2" w:rsidRPr="007E5112" w:rsidRDefault="00837365" w:rsidP="00856BD8">
      <w:pPr>
        <w:pStyle w:val="a5"/>
        <w:numPr>
          <w:ilvl w:val="0"/>
          <w:numId w:val="14"/>
        </w:numPr>
        <w:tabs>
          <w:tab w:val="left" w:pos="993"/>
          <w:tab w:val="left" w:pos="1134"/>
        </w:tabs>
        <w:ind w:left="0" w:firstLine="709"/>
        <w:rPr>
          <w:sz w:val="28"/>
          <w:szCs w:val="28"/>
        </w:rPr>
      </w:pPr>
      <w:r w:rsidRPr="007E5112">
        <w:rPr>
          <w:sz w:val="28"/>
          <w:szCs w:val="28"/>
        </w:rPr>
        <w:t>Удушение спереди (гильотина) разрешено, если давление на шейные позвонки не производится.</w:t>
      </w:r>
    </w:p>
    <w:p w14:paraId="2CE5E6A8" w14:textId="77777777" w:rsidR="000A41D2" w:rsidRPr="00D3221E" w:rsidRDefault="000A41D2" w:rsidP="0046746C">
      <w:pPr>
        <w:pStyle w:val="a3"/>
        <w:tabs>
          <w:tab w:val="left" w:pos="10051"/>
        </w:tabs>
        <w:spacing w:before="10"/>
        <w:ind w:left="0" w:firstLine="709"/>
      </w:pPr>
    </w:p>
    <w:p w14:paraId="0ACE867D" w14:textId="2DCBAE82" w:rsidR="000A41D2" w:rsidRDefault="00ED2638" w:rsidP="00ED2638">
      <w:pPr>
        <w:pStyle w:val="1"/>
        <w:ind w:hanging="493"/>
        <w:rPr>
          <w:spacing w:val="-2"/>
        </w:rPr>
      </w:pPr>
      <w:r>
        <w:t>П</w:t>
      </w:r>
      <w:r w:rsidR="00837365" w:rsidRPr="00D3221E">
        <w:t>ассивные</w:t>
      </w:r>
      <w:r w:rsidR="00837365" w:rsidRPr="00D3221E">
        <w:rPr>
          <w:spacing w:val="-6"/>
        </w:rPr>
        <w:t xml:space="preserve"> </w:t>
      </w:r>
      <w:r w:rsidR="00837365" w:rsidRPr="00D3221E">
        <w:t>действия,</w:t>
      </w:r>
      <w:r w:rsidR="00837365" w:rsidRPr="00D3221E">
        <w:rPr>
          <w:spacing w:val="-8"/>
        </w:rPr>
        <w:t xml:space="preserve"> </w:t>
      </w:r>
      <w:r w:rsidR="00837365" w:rsidRPr="00D3221E">
        <w:t>затягивающие</w:t>
      </w:r>
      <w:r w:rsidR="00837365" w:rsidRPr="00D3221E">
        <w:rPr>
          <w:spacing w:val="-5"/>
        </w:rPr>
        <w:t xml:space="preserve"> </w:t>
      </w:r>
      <w:r w:rsidR="00837365" w:rsidRPr="00D3221E">
        <w:rPr>
          <w:spacing w:val="-2"/>
        </w:rPr>
        <w:t>поединок</w:t>
      </w:r>
    </w:p>
    <w:p w14:paraId="300A1984" w14:textId="77777777" w:rsidR="000A41D2" w:rsidRPr="00D3221E" w:rsidRDefault="00837365" w:rsidP="00856BD8">
      <w:pPr>
        <w:pStyle w:val="a5"/>
        <w:numPr>
          <w:ilvl w:val="0"/>
          <w:numId w:val="13"/>
        </w:numPr>
        <w:tabs>
          <w:tab w:val="left" w:pos="993"/>
          <w:tab w:val="left" w:pos="10051"/>
        </w:tabs>
        <w:ind w:left="0" w:firstLine="709"/>
        <w:rPr>
          <w:sz w:val="28"/>
          <w:szCs w:val="28"/>
        </w:rPr>
      </w:pPr>
      <w:r w:rsidRPr="00D3221E">
        <w:rPr>
          <w:sz w:val="28"/>
          <w:szCs w:val="28"/>
        </w:rPr>
        <w:t>Запрещено намеренно поворачиваться спиной к сопернику, намеренно</w:t>
      </w:r>
      <w:r w:rsidRPr="00D3221E">
        <w:rPr>
          <w:spacing w:val="40"/>
          <w:sz w:val="28"/>
          <w:szCs w:val="28"/>
        </w:rPr>
        <w:t xml:space="preserve"> </w:t>
      </w:r>
      <w:r w:rsidRPr="00D3221E">
        <w:rPr>
          <w:sz w:val="28"/>
          <w:szCs w:val="28"/>
        </w:rPr>
        <w:t>не проводить атакующих действий в течение 30 секунд, проявлять пассивные действия в поединке.</w:t>
      </w:r>
    </w:p>
    <w:p w14:paraId="0E81A7F6" w14:textId="77777777" w:rsidR="000A41D2" w:rsidRPr="00D3221E" w:rsidRDefault="00837365" w:rsidP="00856BD8">
      <w:pPr>
        <w:pStyle w:val="a5"/>
        <w:numPr>
          <w:ilvl w:val="0"/>
          <w:numId w:val="13"/>
        </w:numPr>
        <w:tabs>
          <w:tab w:val="left" w:pos="993"/>
          <w:tab w:val="left" w:pos="10051"/>
        </w:tabs>
        <w:ind w:left="0" w:firstLine="709"/>
        <w:rPr>
          <w:sz w:val="28"/>
          <w:szCs w:val="28"/>
        </w:rPr>
      </w:pPr>
      <w:r w:rsidRPr="00D3221E">
        <w:rPr>
          <w:sz w:val="28"/>
          <w:szCs w:val="28"/>
        </w:rPr>
        <w:t>Запрещено уходить за площадку от атаки соперника, как в стойке, так и</w:t>
      </w:r>
      <w:r w:rsidRPr="00D3221E">
        <w:rPr>
          <w:spacing w:val="40"/>
          <w:sz w:val="28"/>
          <w:szCs w:val="28"/>
        </w:rPr>
        <w:t xml:space="preserve"> </w:t>
      </w:r>
      <w:r w:rsidRPr="00D3221E">
        <w:rPr>
          <w:sz w:val="28"/>
          <w:szCs w:val="28"/>
        </w:rPr>
        <w:t>в партере.</w:t>
      </w:r>
    </w:p>
    <w:p w14:paraId="1F153507" w14:textId="77777777" w:rsidR="000A41D2" w:rsidRPr="00D3221E" w:rsidRDefault="00837365" w:rsidP="00856BD8">
      <w:pPr>
        <w:pStyle w:val="a5"/>
        <w:numPr>
          <w:ilvl w:val="0"/>
          <w:numId w:val="13"/>
        </w:numPr>
        <w:tabs>
          <w:tab w:val="left" w:pos="993"/>
          <w:tab w:val="left" w:pos="10051"/>
        </w:tabs>
        <w:ind w:left="0" w:firstLine="709"/>
        <w:rPr>
          <w:sz w:val="28"/>
          <w:szCs w:val="28"/>
        </w:rPr>
      </w:pPr>
      <w:r w:rsidRPr="00D3221E">
        <w:rPr>
          <w:sz w:val="28"/>
          <w:szCs w:val="28"/>
        </w:rPr>
        <w:t>Запрещено</w:t>
      </w:r>
      <w:r w:rsidRPr="00D3221E">
        <w:rPr>
          <w:spacing w:val="-8"/>
          <w:sz w:val="28"/>
          <w:szCs w:val="28"/>
        </w:rPr>
        <w:t xml:space="preserve"> </w:t>
      </w:r>
      <w:r w:rsidRPr="00D3221E">
        <w:rPr>
          <w:sz w:val="28"/>
          <w:szCs w:val="28"/>
        </w:rPr>
        <w:t>самоличное</w:t>
      </w:r>
      <w:r w:rsidRPr="00D3221E">
        <w:rPr>
          <w:spacing w:val="-10"/>
          <w:sz w:val="28"/>
          <w:szCs w:val="28"/>
        </w:rPr>
        <w:t xml:space="preserve"> </w:t>
      </w:r>
      <w:r w:rsidRPr="00D3221E">
        <w:rPr>
          <w:sz w:val="28"/>
          <w:szCs w:val="28"/>
        </w:rPr>
        <w:t>прекращение</w:t>
      </w:r>
      <w:r w:rsidRPr="00D3221E">
        <w:rPr>
          <w:spacing w:val="-8"/>
          <w:sz w:val="28"/>
          <w:szCs w:val="28"/>
        </w:rPr>
        <w:t xml:space="preserve"> </w:t>
      </w:r>
      <w:r w:rsidRPr="00D3221E">
        <w:rPr>
          <w:spacing w:val="-2"/>
          <w:sz w:val="28"/>
          <w:szCs w:val="28"/>
        </w:rPr>
        <w:t>поединка.</w:t>
      </w:r>
    </w:p>
    <w:p w14:paraId="0BA00AEA" w14:textId="45124226" w:rsidR="000A41D2" w:rsidRPr="00D3221E" w:rsidRDefault="00ED2638" w:rsidP="00856BD8">
      <w:pPr>
        <w:pStyle w:val="a5"/>
        <w:numPr>
          <w:ilvl w:val="0"/>
          <w:numId w:val="13"/>
        </w:numPr>
        <w:tabs>
          <w:tab w:val="left" w:pos="993"/>
          <w:tab w:val="left" w:pos="10051"/>
        </w:tabs>
        <w:spacing w:before="2"/>
        <w:ind w:left="0" w:firstLine="709"/>
        <w:rPr>
          <w:sz w:val="28"/>
          <w:szCs w:val="28"/>
        </w:rPr>
      </w:pPr>
      <w:r>
        <w:rPr>
          <w:sz w:val="28"/>
          <w:szCs w:val="28"/>
        </w:rPr>
        <w:t>Запрещен р</w:t>
      </w:r>
      <w:r w:rsidR="00837365" w:rsidRPr="00D3221E">
        <w:rPr>
          <w:sz w:val="28"/>
          <w:szCs w:val="28"/>
        </w:rPr>
        <w:t>азговор</w:t>
      </w:r>
      <w:r w:rsidR="00837365" w:rsidRPr="00D3221E">
        <w:rPr>
          <w:spacing w:val="-6"/>
          <w:sz w:val="28"/>
          <w:szCs w:val="28"/>
        </w:rPr>
        <w:t xml:space="preserve"> </w:t>
      </w:r>
      <w:r w:rsidR="00837365" w:rsidRPr="00D3221E">
        <w:rPr>
          <w:sz w:val="28"/>
          <w:szCs w:val="28"/>
        </w:rPr>
        <w:t>с</w:t>
      </w:r>
      <w:r w:rsidR="00837365" w:rsidRPr="00D3221E">
        <w:rPr>
          <w:spacing w:val="-6"/>
          <w:sz w:val="28"/>
          <w:szCs w:val="28"/>
        </w:rPr>
        <w:t xml:space="preserve"> </w:t>
      </w:r>
      <w:r w:rsidR="00837365" w:rsidRPr="00D3221E">
        <w:rPr>
          <w:sz w:val="28"/>
          <w:szCs w:val="28"/>
        </w:rPr>
        <w:t>Рефери</w:t>
      </w:r>
      <w:r w:rsidR="00837365" w:rsidRPr="00D3221E">
        <w:rPr>
          <w:spacing w:val="-7"/>
          <w:sz w:val="28"/>
          <w:szCs w:val="28"/>
        </w:rPr>
        <w:t xml:space="preserve"> </w:t>
      </w:r>
      <w:r w:rsidR="00837365" w:rsidRPr="00D3221E">
        <w:rPr>
          <w:sz w:val="28"/>
          <w:szCs w:val="28"/>
        </w:rPr>
        <w:t>без</w:t>
      </w:r>
      <w:r w:rsidR="00837365" w:rsidRPr="00D3221E">
        <w:rPr>
          <w:spacing w:val="-6"/>
          <w:sz w:val="28"/>
          <w:szCs w:val="28"/>
        </w:rPr>
        <w:t xml:space="preserve"> </w:t>
      </w:r>
      <w:r w:rsidR="00837365" w:rsidRPr="00D3221E">
        <w:rPr>
          <w:sz w:val="28"/>
          <w:szCs w:val="28"/>
        </w:rPr>
        <w:t>надлежащих</w:t>
      </w:r>
      <w:r w:rsidR="00837365" w:rsidRPr="00D3221E">
        <w:rPr>
          <w:spacing w:val="-7"/>
          <w:sz w:val="28"/>
          <w:szCs w:val="28"/>
        </w:rPr>
        <w:t xml:space="preserve"> </w:t>
      </w:r>
      <w:r w:rsidR="00837365" w:rsidRPr="00D3221E">
        <w:rPr>
          <w:spacing w:val="-2"/>
          <w:sz w:val="28"/>
          <w:szCs w:val="28"/>
        </w:rPr>
        <w:t>причин.</w:t>
      </w:r>
    </w:p>
    <w:p w14:paraId="15CF5D6C" w14:textId="46C80110" w:rsidR="000A41D2" w:rsidRPr="00D3221E" w:rsidRDefault="00837365" w:rsidP="00856BD8">
      <w:pPr>
        <w:pStyle w:val="a5"/>
        <w:numPr>
          <w:ilvl w:val="0"/>
          <w:numId w:val="13"/>
        </w:numPr>
        <w:tabs>
          <w:tab w:val="left" w:pos="993"/>
          <w:tab w:val="left" w:pos="10051"/>
        </w:tabs>
        <w:ind w:left="0" w:firstLine="709"/>
        <w:rPr>
          <w:sz w:val="28"/>
          <w:szCs w:val="28"/>
        </w:rPr>
      </w:pPr>
      <w:r w:rsidRPr="00D3221E">
        <w:rPr>
          <w:sz w:val="28"/>
          <w:szCs w:val="28"/>
        </w:rPr>
        <w:t>Намеренное развязывание пояса, расправление формы, поправление формы дольше 10 секунд</w:t>
      </w:r>
      <w:r w:rsidR="00ED2638">
        <w:rPr>
          <w:sz w:val="28"/>
          <w:szCs w:val="28"/>
        </w:rPr>
        <w:t xml:space="preserve"> запрещено</w:t>
      </w:r>
      <w:r w:rsidRPr="00D3221E">
        <w:rPr>
          <w:sz w:val="28"/>
          <w:szCs w:val="28"/>
        </w:rPr>
        <w:t>.</w:t>
      </w:r>
    </w:p>
    <w:p w14:paraId="4F3FA45E" w14:textId="302C1C75" w:rsidR="000A41D2" w:rsidRPr="00D3221E" w:rsidRDefault="00837365" w:rsidP="00856BD8">
      <w:pPr>
        <w:pStyle w:val="a5"/>
        <w:numPr>
          <w:ilvl w:val="0"/>
          <w:numId w:val="13"/>
        </w:numPr>
        <w:tabs>
          <w:tab w:val="left" w:pos="993"/>
          <w:tab w:val="left" w:pos="10051"/>
        </w:tabs>
        <w:ind w:left="0" w:firstLine="709"/>
        <w:rPr>
          <w:sz w:val="28"/>
          <w:szCs w:val="28"/>
        </w:rPr>
      </w:pPr>
      <w:r w:rsidRPr="00D3221E">
        <w:rPr>
          <w:sz w:val="28"/>
          <w:szCs w:val="28"/>
        </w:rPr>
        <w:lastRenderedPageBreak/>
        <w:t>Выпл</w:t>
      </w:r>
      <w:r w:rsidR="0027224F">
        <w:rPr>
          <w:sz w:val="28"/>
          <w:szCs w:val="28"/>
        </w:rPr>
        <w:t>е</w:t>
      </w:r>
      <w:r w:rsidRPr="00D3221E">
        <w:rPr>
          <w:sz w:val="28"/>
          <w:szCs w:val="28"/>
        </w:rPr>
        <w:t>вывание</w:t>
      </w:r>
      <w:r w:rsidRPr="00D3221E">
        <w:rPr>
          <w:spacing w:val="-7"/>
          <w:sz w:val="28"/>
          <w:szCs w:val="28"/>
        </w:rPr>
        <w:t xml:space="preserve"> </w:t>
      </w:r>
      <w:r w:rsidRPr="00D3221E">
        <w:rPr>
          <w:spacing w:val="-4"/>
          <w:sz w:val="28"/>
          <w:szCs w:val="28"/>
        </w:rPr>
        <w:t>капы.</w:t>
      </w:r>
    </w:p>
    <w:p w14:paraId="57918376" w14:textId="77777777" w:rsidR="000A41D2" w:rsidRPr="00D3221E" w:rsidRDefault="00837365" w:rsidP="00856BD8">
      <w:pPr>
        <w:pStyle w:val="a5"/>
        <w:numPr>
          <w:ilvl w:val="0"/>
          <w:numId w:val="13"/>
        </w:numPr>
        <w:tabs>
          <w:tab w:val="left" w:pos="993"/>
          <w:tab w:val="left" w:pos="10051"/>
        </w:tabs>
        <w:ind w:left="0" w:firstLine="709"/>
        <w:rPr>
          <w:sz w:val="28"/>
          <w:szCs w:val="28"/>
        </w:rPr>
      </w:pPr>
      <w:r w:rsidRPr="00D3221E">
        <w:rPr>
          <w:sz w:val="28"/>
          <w:szCs w:val="28"/>
        </w:rPr>
        <w:t>Попытки</w:t>
      </w:r>
      <w:r w:rsidRPr="00367BCE">
        <w:rPr>
          <w:sz w:val="28"/>
          <w:szCs w:val="28"/>
        </w:rPr>
        <w:t xml:space="preserve"> </w:t>
      </w:r>
      <w:r w:rsidRPr="00D3221E">
        <w:rPr>
          <w:sz w:val="28"/>
          <w:szCs w:val="28"/>
        </w:rPr>
        <w:t>оттянуть</w:t>
      </w:r>
      <w:r w:rsidRPr="00367BCE">
        <w:rPr>
          <w:sz w:val="28"/>
          <w:szCs w:val="28"/>
        </w:rPr>
        <w:t xml:space="preserve"> </w:t>
      </w:r>
      <w:r w:rsidRPr="00D3221E">
        <w:rPr>
          <w:sz w:val="28"/>
          <w:szCs w:val="28"/>
        </w:rPr>
        <w:t>время</w:t>
      </w:r>
      <w:r w:rsidRPr="00367BCE">
        <w:rPr>
          <w:sz w:val="28"/>
          <w:szCs w:val="28"/>
        </w:rPr>
        <w:t xml:space="preserve"> </w:t>
      </w:r>
      <w:r w:rsidRPr="00D3221E">
        <w:rPr>
          <w:sz w:val="28"/>
          <w:szCs w:val="28"/>
        </w:rPr>
        <w:t>для</w:t>
      </w:r>
      <w:r w:rsidRPr="00367BCE">
        <w:rPr>
          <w:sz w:val="28"/>
          <w:szCs w:val="28"/>
        </w:rPr>
        <w:t xml:space="preserve"> </w:t>
      </w:r>
      <w:r w:rsidRPr="00D3221E">
        <w:rPr>
          <w:sz w:val="28"/>
          <w:szCs w:val="28"/>
        </w:rPr>
        <w:t>восстановления</w:t>
      </w:r>
      <w:r w:rsidRPr="00367BCE">
        <w:rPr>
          <w:sz w:val="28"/>
          <w:szCs w:val="28"/>
        </w:rPr>
        <w:t xml:space="preserve"> </w:t>
      </w:r>
      <w:r w:rsidRPr="00D3221E">
        <w:rPr>
          <w:sz w:val="28"/>
          <w:szCs w:val="28"/>
        </w:rPr>
        <w:t>от</w:t>
      </w:r>
      <w:r w:rsidRPr="00367BCE">
        <w:rPr>
          <w:sz w:val="28"/>
          <w:szCs w:val="28"/>
        </w:rPr>
        <w:t xml:space="preserve"> </w:t>
      </w:r>
      <w:r w:rsidRPr="00D3221E">
        <w:rPr>
          <w:sz w:val="28"/>
          <w:szCs w:val="28"/>
        </w:rPr>
        <w:t>усталости</w:t>
      </w:r>
      <w:r w:rsidRPr="00367BCE">
        <w:rPr>
          <w:sz w:val="28"/>
          <w:szCs w:val="28"/>
        </w:rPr>
        <w:t xml:space="preserve"> </w:t>
      </w:r>
      <w:r w:rsidRPr="00D3221E">
        <w:rPr>
          <w:sz w:val="28"/>
          <w:szCs w:val="28"/>
        </w:rPr>
        <w:t>или</w:t>
      </w:r>
      <w:r w:rsidRPr="00367BCE">
        <w:rPr>
          <w:sz w:val="28"/>
          <w:szCs w:val="28"/>
        </w:rPr>
        <w:t xml:space="preserve"> ущерба.</w:t>
      </w:r>
    </w:p>
    <w:p w14:paraId="046D337E" w14:textId="53BFEAD0" w:rsidR="000A41D2" w:rsidRPr="00D3221E" w:rsidRDefault="00837365" w:rsidP="00856BD8">
      <w:pPr>
        <w:pStyle w:val="a5"/>
        <w:numPr>
          <w:ilvl w:val="0"/>
          <w:numId w:val="13"/>
        </w:numPr>
        <w:tabs>
          <w:tab w:val="left" w:pos="993"/>
          <w:tab w:val="left" w:pos="10051"/>
        </w:tabs>
        <w:ind w:left="0" w:firstLine="709"/>
        <w:rPr>
          <w:sz w:val="28"/>
          <w:szCs w:val="28"/>
        </w:rPr>
      </w:pPr>
      <w:r w:rsidRPr="00D3221E">
        <w:rPr>
          <w:sz w:val="28"/>
          <w:szCs w:val="28"/>
        </w:rPr>
        <w:t>Если спортсмен не появляется после его вызова на татами, это рассматривается как затягивание и ему выносится «Кэйкоку». После этого после 30 секунд – «Хансоку»</w:t>
      </w:r>
      <w:r w:rsidR="00D24094" w:rsidRPr="00D3221E">
        <w:rPr>
          <w:sz w:val="28"/>
          <w:szCs w:val="28"/>
        </w:rPr>
        <w:t>-1</w:t>
      </w:r>
      <w:r w:rsidRPr="00D3221E">
        <w:rPr>
          <w:sz w:val="28"/>
          <w:szCs w:val="28"/>
        </w:rPr>
        <w:t>, после 40 секунд – «Хансоку»</w:t>
      </w:r>
      <w:r w:rsidR="00D24094" w:rsidRPr="00D3221E">
        <w:rPr>
          <w:sz w:val="28"/>
          <w:szCs w:val="28"/>
        </w:rPr>
        <w:t>-2</w:t>
      </w:r>
      <w:r w:rsidRPr="00D3221E">
        <w:rPr>
          <w:sz w:val="28"/>
          <w:szCs w:val="28"/>
        </w:rPr>
        <w:t xml:space="preserve">, после 50 секунд – </w:t>
      </w:r>
      <w:r w:rsidRPr="00D3221E">
        <w:rPr>
          <w:spacing w:val="-2"/>
          <w:sz w:val="28"/>
          <w:szCs w:val="28"/>
        </w:rPr>
        <w:t>дисквалификация.</w:t>
      </w:r>
    </w:p>
    <w:p w14:paraId="1F888E49" w14:textId="77777777" w:rsidR="00BE6674" w:rsidRPr="00BE6674" w:rsidRDefault="00837365" w:rsidP="00856BD8">
      <w:pPr>
        <w:pStyle w:val="a5"/>
        <w:numPr>
          <w:ilvl w:val="0"/>
          <w:numId w:val="13"/>
        </w:numPr>
        <w:tabs>
          <w:tab w:val="left" w:pos="993"/>
          <w:tab w:val="left" w:pos="10051"/>
        </w:tabs>
        <w:spacing w:before="1"/>
        <w:ind w:left="0" w:firstLine="709"/>
        <w:rPr>
          <w:sz w:val="28"/>
          <w:szCs w:val="28"/>
        </w:rPr>
      </w:pPr>
      <w:r w:rsidRPr="00D3221E">
        <w:rPr>
          <w:sz w:val="28"/>
          <w:szCs w:val="28"/>
        </w:rPr>
        <w:t>Если</w:t>
      </w:r>
      <w:r w:rsidRPr="00D3221E">
        <w:rPr>
          <w:spacing w:val="-7"/>
          <w:sz w:val="28"/>
          <w:szCs w:val="28"/>
        </w:rPr>
        <w:t xml:space="preserve"> </w:t>
      </w:r>
      <w:r w:rsidRPr="00D3221E">
        <w:rPr>
          <w:sz w:val="28"/>
          <w:szCs w:val="28"/>
        </w:rPr>
        <w:t>поединок</w:t>
      </w:r>
      <w:r w:rsidRPr="00D3221E">
        <w:rPr>
          <w:spacing w:val="-7"/>
          <w:sz w:val="28"/>
          <w:szCs w:val="28"/>
        </w:rPr>
        <w:t xml:space="preserve"> </w:t>
      </w:r>
      <w:r w:rsidRPr="00D3221E">
        <w:rPr>
          <w:sz w:val="28"/>
          <w:szCs w:val="28"/>
        </w:rPr>
        <w:t>остановлен</w:t>
      </w:r>
      <w:r w:rsidRPr="00D3221E">
        <w:rPr>
          <w:spacing w:val="-4"/>
          <w:sz w:val="28"/>
          <w:szCs w:val="28"/>
        </w:rPr>
        <w:t xml:space="preserve"> </w:t>
      </w:r>
      <w:r w:rsidRPr="00D3221E">
        <w:rPr>
          <w:sz w:val="28"/>
          <w:szCs w:val="28"/>
        </w:rPr>
        <w:t>из-за</w:t>
      </w:r>
      <w:r w:rsidRPr="00D3221E">
        <w:rPr>
          <w:spacing w:val="-5"/>
          <w:sz w:val="28"/>
          <w:szCs w:val="28"/>
        </w:rPr>
        <w:t xml:space="preserve"> </w:t>
      </w:r>
      <w:r w:rsidRPr="00D3221E">
        <w:rPr>
          <w:spacing w:val="-2"/>
          <w:sz w:val="28"/>
          <w:szCs w:val="28"/>
        </w:rPr>
        <w:t>кровотечения:</w:t>
      </w:r>
      <w:r w:rsidR="00BE6674">
        <w:rPr>
          <w:spacing w:val="-2"/>
          <w:sz w:val="28"/>
          <w:szCs w:val="28"/>
        </w:rPr>
        <w:t xml:space="preserve"> </w:t>
      </w:r>
    </w:p>
    <w:p w14:paraId="4993461F" w14:textId="1E3D2AAE" w:rsidR="000A41D2" w:rsidRPr="00BE6674" w:rsidRDefault="00837365" w:rsidP="00064A65">
      <w:pPr>
        <w:tabs>
          <w:tab w:val="left" w:pos="1276"/>
          <w:tab w:val="left" w:pos="10051"/>
        </w:tabs>
        <w:spacing w:before="1"/>
        <w:ind w:firstLine="709"/>
        <w:jc w:val="both"/>
        <w:rPr>
          <w:sz w:val="28"/>
          <w:szCs w:val="28"/>
        </w:rPr>
      </w:pPr>
      <w:r w:rsidRPr="00BE6674">
        <w:rPr>
          <w:sz w:val="28"/>
          <w:szCs w:val="28"/>
        </w:rPr>
        <w:t>после</w:t>
      </w:r>
      <w:r w:rsidRPr="00BE6674">
        <w:rPr>
          <w:spacing w:val="-11"/>
          <w:sz w:val="28"/>
          <w:szCs w:val="28"/>
        </w:rPr>
        <w:t xml:space="preserve"> </w:t>
      </w:r>
      <w:r w:rsidRPr="00BE6674">
        <w:rPr>
          <w:sz w:val="28"/>
          <w:szCs w:val="28"/>
        </w:rPr>
        <w:t>2</w:t>
      </w:r>
      <w:r w:rsidRPr="00BE6674">
        <w:rPr>
          <w:spacing w:val="-3"/>
          <w:sz w:val="28"/>
          <w:szCs w:val="28"/>
        </w:rPr>
        <w:t xml:space="preserve"> </w:t>
      </w:r>
      <w:r w:rsidRPr="00BE6674">
        <w:rPr>
          <w:sz w:val="28"/>
          <w:szCs w:val="28"/>
        </w:rPr>
        <w:t>минут</w:t>
      </w:r>
      <w:r w:rsidRPr="00BE6674">
        <w:rPr>
          <w:spacing w:val="-5"/>
          <w:sz w:val="28"/>
          <w:szCs w:val="28"/>
        </w:rPr>
        <w:t xml:space="preserve"> </w:t>
      </w:r>
      <w:r w:rsidRPr="00BE6674">
        <w:rPr>
          <w:sz w:val="28"/>
          <w:szCs w:val="28"/>
        </w:rPr>
        <w:t>оказания</w:t>
      </w:r>
      <w:r w:rsidRPr="00BE6674">
        <w:rPr>
          <w:spacing w:val="-5"/>
          <w:sz w:val="28"/>
          <w:szCs w:val="28"/>
        </w:rPr>
        <w:t xml:space="preserve"> </w:t>
      </w:r>
      <w:r w:rsidRPr="00BE6674">
        <w:rPr>
          <w:sz w:val="28"/>
          <w:szCs w:val="28"/>
        </w:rPr>
        <w:t>помощи</w:t>
      </w:r>
      <w:r w:rsidRPr="00BE6674">
        <w:rPr>
          <w:spacing w:val="-4"/>
          <w:sz w:val="28"/>
          <w:szCs w:val="28"/>
        </w:rPr>
        <w:t xml:space="preserve"> </w:t>
      </w:r>
      <w:r w:rsidRPr="00BE6674">
        <w:rPr>
          <w:sz w:val="28"/>
          <w:szCs w:val="28"/>
        </w:rPr>
        <w:t>выносится</w:t>
      </w:r>
      <w:r w:rsidRPr="00BE6674">
        <w:rPr>
          <w:spacing w:val="-4"/>
          <w:sz w:val="28"/>
          <w:szCs w:val="28"/>
        </w:rPr>
        <w:t xml:space="preserve"> </w:t>
      </w:r>
      <w:r w:rsidRPr="00BE6674">
        <w:rPr>
          <w:spacing w:val="-2"/>
          <w:sz w:val="28"/>
          <w:szCs w:val="28"/>
        </w:rPr>
        <w:t>«Кэйкоку»</w:t>
      </w:r>
      <w:r w:rsidR="00BE6674">
        <w:rPr>
          <w:spacing w:val="-2"/>
          <w:sz w:val="28"/>
          <w:szCs w:val="28"/>
        </w:rPr>
        <w:t>;</w:t>
      </w:r>
    </w:p>
    <w:p w14:paraId="31F5F7BE" w14:textId="2B9B0EE8" w:rsidR="000A41D2" w:rsidRPr="00BE6674" w:rsidRDefault="00837365" w:rsidP="00064A65">
      <w:pPr>
        <w:tabs>
          <w:tab w:val="left" w:pos="377"/>
          <w:tab w:val="left" w:pos="10051"/>
        </w:tabs>
        <w:ind w:firstLine="709"/>
        <w:jc w:val="both"/>
        <w:rPr>
          <w:sz w:val="28"/>
          <w:szCs w:val="28"/>
        </w:rPr>
      </w:pPr>
      <w:r w:rsidRPr="00BE6674">
        <w:rPr>
          <w:sz w:val="28"/>
          <w:szCs w:val="28"/>
        </w:rPr>
        <w:t>после</w:t>
      </w:r>
      <w:r w:rsidRPr="00BE6674">
        <w:rPr>
          <w:spacing w:val="-8"/>
          <w:sz w:val="28"/>
          <w:szCs w:val="28"/>
        </w:rPr>
        <w:t xml:space="preserve"> </w:t>
      </w:r>
      <w:r w:rsidRPr="00BE6674">
        <w:rPr>
          <w:sz w:val="28"/>
          <w:szCs w:val="28"/>
        </w:rPr>
        <w:t>2 мин</w:t>
      </w:r>
      <w:r w:rsidRPr="00BE6674">
        <w:rPr>
          <w:spacing w:val="-4"/>
          <w:sz w:val="28"/>
          <w:szCs w:val="28"/>
        </w:rPr>
        <w:t xml:space="preserve"> </w:t>
      </w:r>
      <w:r w:rsidRPr="00BE6674">
        <w:rPr>
          <w:sz w:val="28"/>
          <w:szCs w:val="28"/>
        </w:rPr>
        <w:t>10</w:t>
      </w:r>
      <w:r w:rsidRPr="00BE6674">
        <w:rPr>
          <w:spacing w:val="-1"/>
          <w:sz w:val="28"/>
          <w:szCs w:val="28"/>
        </w:rPr>
        <w:t xml:space="preserve"> </w:t>
      </w:r>
      <w:r w:rsidRPr="00BE6674">
        <w:rPr>
          <w:sz w:val="28"/>
          <w:szCs w:val="28"/>
        </w:rPr>
        <w:t>сек</w:t>
      </w:r>
      <w:r w:rsidRPr="00BE6674">
        <w:rPr>
          <w:spacing w:val="-3"/>
          <w:sz w:val="28"/>
          <w:szCs w:val="28"/>
        </w:rPr>
        <w:t xml:space="preserve"> </w:t>
      </w:r>
      <w:r w:rsidRPr="00BE6674">
        <w:rPr>
          <w:sz w:val="28"/>
          <w:szCs w:val="28"/>
        </w:rPr>
        <w:t>–</w:t>
      </w:r>
      <w:r w:rsidRPr="00BE6674">
        <w:rPr>
          <w:spacing w:val="-1"/>
          <w:sz w:val="28"/>
          <w:szCs w:val="28"/>
        </w:rPr>
        <w:t xml:space="preserve"> </w:t>
      </w:r>
      <w:r w:rsidRPr="00BE6674">
        <w:rPr>
          <w:sz w:val="28"/>
          <w:szCs w:val="28"/>
        </w:rPr>
        <w:t>«Хансоку»</w:t>
      </w:r>
      <w:r w:rsidR="00D24094" w:rsidRPr="00BE6674">
        <w:rPr>
          <w:sz w:val="28"/>
          <w:szCs w:val="28"/>
        </w:rPr>
        <w:t>-1</w:t>
      </w:r>
      <w:r w:rsidRPr="00BE6674">
        <w:rPr>
          <w:spacing w:val="-2"/>
          <w:sz w:val="28"/>
          <w:szCs w:val="28"/>
        </w:rPr>
        <w:t xml:space="preserve"> </w:t>
      </w:r>
      <w:r w:rsidRPr="00BE6674">
        <w:rPr>
          <w:sz w:val="28"/>
          <w:szCs w:val="28"/>
        </w:rPr>
        <w:t>(1 балл</w:t>
      </w:r>
      <w:r w:rsidRPr="00BE6674">
        <w:rPr>
          <w:spacing w:val="-2"/>
          <w:sz w:val="28"/>
          <w:szCs w:val="28"/>
        </w:rPr>
        <w:t xml:space="preserve"> сопернику)</w:t>
      </w:r>
      <w:r w:rsidR="00BE6674">
        <w:rPr>
          <w:spacing w:val="-2"/>
          <w:sz w:val="28"/>
          <w:szCs w:val="28"/>
        </w:rPr>
        <w:t>;</w:t>
      </w:r>
    </w:p>
    <w:p w14:paraId="442DFDC1" w14:textId="7697AEDF" w:rsidR="000A41D2" w:rsidRPr="00BE6674" w:rsidRDefault="00837365" w:rsidP="00064A65">
      <w:pPr>
        <w:tabs>
          <w:tab w:val="left" w:pos="377"/>
          <w:tab w:val="left" w:pos="10051"/>
        </w:tabs>
        <w:ind w:firstLine="709"/>
        <w:jc w:val="both"/>
        <w:rPr>
          <w:sz w:val="28"/>
          <w:szCs w:val="28"/>
        </w:rPr>
      </w:pPr>
      <w:r w:rsidRPr="00BE6674">
        <w:rPr>
          <w:sz w:val="28"/>
          <w:szCs w:val="28"/>
        </w:rPr>
        <w:t>после</w:t>
      </w:r>
      <w:r w:rsidRPr="00BE6674">
        <w:rPr>
          <w:spacing w:val="-8"/>
          <w:sz w:val="28"/>
          <w:szCs w:val="28"/>
        </w:rPr>
        <w:t xml:space="preserve"> </w:t>
      </w:r>
      <w:r w:rsidRPr="00BE6674">
        <w:rPr>
          <w:sz w:val="28"/>
          <w:szCs w:val="28"/>
        </w:rPr>
        <w:t>2</w:t>
      </w:r>
      <w:r w:rsidRPr="00BE6674">
        <w:rPr>
          <w:spacing w:val="-1"/>
          <w:sz w:val="28"/>
          <w:szCs w:val="28"/>
        </w:rPr>
        <w:t xml:space="preserve"> </w:t>
      </w:r>
      <w:r w:rsidRPr="00BE6674">
        <w:rPr>
          <w:sz w:val="28"/>
          <w:szCs w:val="28"/>
        </w:rPr>
        <w:t>мин</w:t>
      </w:r>
      <w:r w:rsidRPr="00BE6674">
        <w:rPr>
          <w:spacing w:val="-4"/>
          <w:sz w:val="28"/>
          <w:szCs w:val="28"/>
        </w:rPr>
        <w:t xml:space="preserve"> </w:t>
      </w:r>
      <w:r w:rsidRPr="00BE6674">
        <w:rPr>
          <w:sz w:val="28"/>
          <w:szCs w:val="28"/>
        </w:rPr>
        <w:t>20</w:t>
      </w:r>
      <w:r w:rsidRPr="00BE6674">
        <w:rPr>
          <w:spacing w:val="-1"/>
          <w:sz w:val="28"/>
          <w:szCs w:val="28"/>
        </w:rPr>
        <w:t xml:space="preserve"> </w:t>
      </w:r>
      <w:r w:rsidRPr="00BE6674">
        <w:rPr>
          <w:sz w:val="28"/>
          <w:szCs w:val="28"/>
        </w:rPr>
        <w:t>сек</w:t>
      </w:r>
      <w:r w:rsidRPr="00BE6674">
        <w:rPr>
          <w:spacing w:val="-1"/>
          <w:sz w:val="28"/>
          <w:szCs w:val="28"/>
        </w:rPr>
        <w:t xml:space="preserve"> </w:t>
      </w:r>
      <w:r w:rsidRPr="00BE6674">
        <w:rPr>
          <w:sz w:val="28"/>
          <w:szCs w:val="28"/>
        </w:rPr>
        <w:t>–</w:t>
      </w:r>
      <w:r w:rsidRPr="00BE6674">
        <w:rPr>
          <w:spacing w:val="-2"/>
          <w:sz w:val="28"/>
          <w:szCs w:val="28"/>
        </w:rPr>
        <w:t xml:space="preserve"> </w:t>
      </w:r>
      <w:r w:rsidRPr="00BE6674">
        <w:rPr>
          <w:sz w:val="28"/>
          <w:szCs w:val="28"/>
        </w:rPr>
        <w:t>«Хансоку»</w:t>
      </w:r>
      <w:r w:rsidR="00D24094" w:rsidRPr="00BE6674">
        <w:rPr>
          <w:sz w:val="28"/>
          <w:szCs w:val="28"/>
        </w:rPr>
        <w:t>-2</w:t>
      </w:r>
      <w:r w:rsidRPr="00BE6674">
        <w:rPr>
          <w:spacing w:val="-2"/>
          <w:sz w:val="28"/>
          <w:szCs w:val="28"/>
        </w:rPr>
        <w:t xml:space="preserve"> </w:t>
      </w:r>
      <w:r w:rsidRPr="00BE6674">
        <w:rPr>
          <w:sz w:val="28"/>
          <w:szCs w:val="28"/>
        </w:rPr>
        <w:t>(2</w:t>
      </w:r>
      <w:r w:rsidRPr="00BE6674">
        <w:rPr>
          <w:spacing w:val="-1"/>
          <w:sz w:val="28"/>
          <w:szCs w:val="28"/>
        </w:rPr>
        <w:t xml:space="preserve"> </w:t>
      </w:r>
      <w:r w:rsidRPr="00BE6674">
        <w:rPr>
          <w:sz w:val="28"/>
          <w:szCs w:val="28"/>
        </w:rPr>
        <w:t>балла</w:t>
      </w:r>
      <w:r w:rsidRPr="00BE6674">
        <w:rPr>
          <w:spacing w:val="-1"/>
          <w:sz w:val="28"/>
          <w:szCs w:val="28"/>
        </w:rPr>
        <w:t xml:space="preserve"> </w:t>
      </w:r>
      <w:r w:rsidRPr="00BE6674">
        <w:rPr>
          <w:spacing w:val="-2"/>
          <w:sz w:val="28"/>
          <w:szCs w:val="28"/>
        </w:rPr>
        <w:t>сопернику)</w:t>
      </w:r>
      <w:r w:rsidR="00BE6674">
        <w:rPr>
          <w:spacing w:val="-2"/>
          <w:sz w:val="28"/>
          <w:szCs w:val="28"/>
        </w:rPr>
        <w:t>;</w:t>
      </w:r>
    </w:p>
    <w:p w14:paraId="118B2E02" w14:textId="341CA3FD" w:rsidR="00BE6674" w:rsidRDefault="00837365" w:rsidP="00064A65">
      <w:pPr>
        <w:tabs>
          <w:tab w:val="left" w:pos="377"/>
          <w:tab w:val="left" w:pos="10051"/>
        </w:tabs>
        <w:spacing w:before="2"/>
        <w:ind w:firstLine="709"/>
        <w:jc w:val="both"/>
        <w:rPr>
          <w:sz w:val="28"/>
          <w:szCs w:val="28"/>
        </w:rPr>
      </w:pPr>
      <w:r w:rsidRPr="00BE6674">
        <w:rPr>
          <w:sz w:val="28"/>
          <w:szCs w:val="28"/>
        </w:rPr>
        <w:t>после 2 мин 30 сек – «Хансоку»</w:t>
      </w:r>
      <w:r w:rsidR="00D24094" w:rsidRPr="00BE6674">
        <w:rPr>
          <w:sz w:val="28"/>
          <w:szCs w:val="28"/>
        </w:rPr>
        <w:t>-3</w:t>
      </w:r>
      <w:r w:rsidR="00BE6674">
        <w:rPr>
          <w:sz w:val="28"/>
          <w:szCs w:val="28"/>
        </w:rPr>
        <w:t xml:space="preserve"> и </w:t>
      </w:r>
      <w:r w:rsidRPr="00BE6674">
        <w:rPr>
          <w:sz w:val="28"/>
          <w:szCs w:val="28"/>
        </w:rPr>
        <w:t>дисквалификация (4 балла</w:t>
      </w:r>
      <w:r w:rsidR="00BE6674">
        <w:rPr>
          <w:sz w:val="28"/>
          <w:szCs w:val="28"/>
        </w:rPr>
        <w:t xml:space="preserve"> </w:t>
      </w:r>
      <w:r w:rsidRPr="00BE6674">
        <w:rPr>
          <w:sz w:val="28"/>
          <w:szCs w:val="28"/>
        </w:rPr>
        <w:t>сопернику)</w:t>
      </w:r>
      <w:r w:rsidR="00BE6674">
        <w:rPr>
          <w:sz w:val="28"/>
          <w:szCs w:val="28"/>
        </w:rPr>
        <w:t>.</w:t>
      </w:r>
    </w:p>
    <w:p w14:paraId="336CA4C3" w14:textId="0FB77F07" w:rsidR="000A41D2" w:rsidRPr="00BE6674" w:rsidRDefault="00DB1985" w:rsidP="00CB21A4">
      <w:pPr>
        <w:tabs>
          <w:tab w:val="left" w:pos="377"/>
          <w:tab w:val="left" w:pos="10051"/>
        </w:tabs>
        <w:spacing w:before="2"/>
        <w:jc w:val="both"/>
        <w:rPr>
          <w:spacing w:val="-5"/>
          <w:sz w:val="28"/>
          <w:szCs w:val="28"/>
        </w:rPr>
      </w:pPr>
      <w:r>
        <w:rPr>
          <w:sz w:val="28"/>
          <w:szCs w:val="28"/>
        </w:rPr>
        <w:t xml:space="preserve">          </w:t>
      </w:r>
      <w:r w:rsidR="00837365" w:rsidRPr="00BE6674">
        <w:rPr>
          <w:sz w:val="28"/>
          <w:szCs w:val="28"/>
        </w:rPr>
        <w:t>Время</w:t>
      </w:r>
      <w:r w:rsidR="00837365" w:rsidRPr="00BE6674">
        <w:rPr>
          <w:spacing w:val="80"/>
          <w:sz w:val="28"/>
          <w:szCs w:val="28"/>
        </w:rPr>
        <w:t xml:space="preserve"> </w:t>
      </w:r>
      <w:r w:rsidR="00837365" w:rsidRPr="00BE6674">
        <w:rPr>
          <w:sz w:val="28"/>
          <w:szCs w:val="28"/>
        </w:rPr>
        <w:t>с</w:t>
      </w:r>
      <w:r w:rsidR="00837365" w:rsidRPr="00BE6674">
        <w:rPr>
          <w:spacing w:val="80"/>
          <w:sz w:val="28"/>
          <w:szCs w:val="28"/>
        </w:rPr>
        <w:t xml:space="preserve"> </w:t>
      </w:r>
      <w:r w:rsidR="00837365" w:rsidRPr="00BE6674">
        <w:rPr>
          <w:sz w:val="28"/>
          <w:szCs w:val="28"/>
        </w:rPr>
        <w:t>момента</w:t>
      </w:r>
      <w:r w:rsidR="00837365" w:rsidRPr="00BE6674">
        <w:rPr>
          <w:spacing w:val="80"/>
          <w:sz w:val="28"/>
          <w:szCs w:val="28"/>
        </w:rPr>
        <w:t xml:space="preserve"> </w:t>
      </w:r>
      <w:r w:rsidR="00837365" w:rsidRPr="00BE6674">
        <w:rPr>
          <w:sz w:val="28"/>
          <w:szCs w:val="28"/>
        </w:rPr>
        <w:t>начала</w:t>
      </w:r>
      <w:r w:rsidR="00837365" w:rsidRPr="00BE6674">
        <w:rPr>
          <w:spacing w:val="80"/>
          <w:sz w:val="28"/>
          <w:szCs w:val="28"/>
        </w:rPr>
        <w:t xml:space="preserve"> </w:t>
      </w:r>
      <w:r w:rsidR="00837365" w:rsidRPr="00BE6674">
        <w:rPr>
          <w:sz w:val="28"/>
          <w:szCs w:val="28"/>
        </w:rPr>
        <w:t>оказания</w:t>
      </w:r>
      <w:r w:rsidR="00837365" w:rsidRPr="00BE6674">
        <w:rPr>
          <w:spacing w:val="80"/>
          <w:sz w:val="28"/>
          <w:szCs w:val="28"/>
        </w:rPr>
        <w:t xml:space="preserve"> </w:t>
      </w:r>
      <w:r w:rsidR="00837365" w:rsidRPr="00BE6674">
        <w:rPr>
          <w:sz w:val="28"/>
          <w:szCs w:val="28"/>
        </w:rPr>
        <w:t>помощи</w:t>
      </w:r>
      <w:r w:rsidR="00837365" w:rsidRPr="00BE6674">
        <w:rPr>
          <w:spacing w:val="80"/>
          <w:sz w:val="28"/>
          <w:szCs w:val="28"/>
        </w:rPr>
        <w:t xml:space="preserve"> </w:t>
      </w:r>
      <w:r w:rsidR="00837365" w:rsidRPr="00BE6674">
        <w:rPr>
          <w:sz w:val="28"/>
          <w:szCs w:val="28"/>
        </w:rPr>
        <w:t>(врач</w:t>
      </w:r>
      <w:r w:rsidR="00837365" w:rsidRPr="00BE6674">
        <w:rPr>
          <w:spacing w:val="80"/>
          <w:sz w:val="28"/>
          <w:szCs w:val="28"/>
        </w:rPr>
        <w:t xml:space="preserve"> </w:t>
      </w:r>
      <w:r w:rsidR="00837365" w:rsidRPr="00BE6674">
        <w:rPr>
          <w:sz w:val="28"/>
          <w:szCs w:val="28"/>
        </w:rPr>
        <w:t>прикоснулся</w:t>
      </w:r>
      <w:r w:rsidR="00837365" w:rsidRPr="00BE6674">
        <w:rPr>
          <w:spacing w:val="80"/>
          <w:sz w:val="28"/>
          <w:szCs w:val="28"/>
        </w:rPr>
        <w:t xml:space="preserve"> </w:t>
      </w:r>
      <w:r w:rsidR="00837365" w:rsidRPr="00BE6674">
        <w:rPr>
          <w:sz w:val="28"/>
          <w:szCs w:val="28"/>
        </w:rPr>
        <w:t>к</w:t>
      </w:r>
      <w:r w:rsidR="00837365" w:rsidRPr="00BE6674">
        <w:rPr>
          <w:spacing w:val="40"/>
          <w:sz w:val="28"/>
          <w:szCs w:val="28"/>
        </w:rPr>
        <w:t xml:space="preserve"> </w:t>
      </w:r>
      <w:r w:rsidR="00837365" w:rsidRPr="00BE6674">
        <w:rPr>
          <w:sz w:val="28"/>
          <w:szCs w:val="28"/>
        </w:rPr>
        <w:t>спортсмену)</w:t>
      </w:r>
      <w:r w:rsidR="00837365" w:rsidRPr="00BE6674">
        <w:rPr>
          <w:spacing w:val="20"/>
          <w:sz w:val="28"/>
          <w:szCs w:val="28"/>
        </w:rPr>
        <w:t xml:space="preserve"> </w:t>
      </w:r>
      <w:r w:rsidR="00837365" w:rsidRPr="00BE6674">
        <w:rPr>
          <w:sz w:val="28"/>
          <w:szCs w:val="28"/>
        </w:rPr>
        <w:t>до</w:t>
      </w:r>
      <w:r w:rsidR="00837365" w:rsidRPr="00BE6674">
        <w:rPr>
          <w:spacing w:val="19"/>
          <w:sz w:val="28"/>
          <w:szCs w:val="28"/>
        </w:rPr>
        <w:t xml:space="preserve"> </w:t>
      </w:r>
      <w:r w:rsidR="00837365" w:rsidRPr="00BE6674">
        <w:rPr>
          <w:sz w:val="28"/>
          <w:szCs w:val="28"/>
        </w:rPr>
        <w:t>продолжения</w:t>
      </w:r>
      <w:r w:rsidR="00837365" w:rsidRPr="00BE6674">
        <w:rPr>
          <w:spacing w:val="18"/>
          <w:sz w:val="28"/>
          <w:szCs w:val="28"/>
        </w:rPr>
        <w:t xml:space="preserve"> </w:t>
      </w:r>
      <w:r w:rsidR="00837365" w:rsidRPr="00BE6674">
        <w:rPr>
          <w:sz w:val="28"/>
          <w:szCs w:val="28"/>
        </w:rPr>
        <w:t>поединка</w:t>
      </w:r>
      <w:r w:rsidR="00837365" w:rsidRPr="00BE6674">
        <w:rPr>
          <w:spacing w:val="18"/>
          <w:sz w:val="28"/>
          <w:szCs w:val="28"/>
        </w:rPr>
        <w:t xml:space="preserve"> </w:t>
      </w:r>
      <w:r w:rsidR="00837365" w:rsidRPr="00BE6674">
        <w:rPr>
          <w:sz w:val="28"/>
          <w:szCs w:val="28"/>
        </w:rPr>
        <w:t>(окончание</w:t>
      </w:r>
      <w:r w:rsidR="00837365" w:rsidRPr="00BE6674">
        <w:rPr>
          <w:spacing w:val="18"/>
          <w:sz w:val="28"/>
          <w:szCs w:val="28"/>
        </w:rPr>
        <w:t xml:space="preserve"> </w:t>
      </w:r>
      <w:r w:rsidR="00837365" w:rsidRPr="00BE6674">
        <w:rPr>
          <w:sz w:val="28"/>
          <w:szCs w:val="28"/>
        </w:rPr>
        <w:t>одевания</w:t>
      </w:r>
      <w:r w:rsidR="00837365" w:rsidRPr="00BE6674">
        <w:rPr>
          <w:spacing w:val="21"/>
          <w:sz w:val="28"/>
          <w:szCs w:val="28"/>
        </w:rPr>
        <w:t xml:space="preserve"> </w:t>
      </w:r>
      <w:r w:rsidR="00BE6674">
        <w:rPr>
          <w:sz w:val="28"/>
          <w:szCs w:val="28"/>
        </w:rPr>
        <w:t>шлема</w:t>
      </w:r>
      <w:r w:rsidR="00837365" w:rsidRPr="00BE6674">
        <w:rPr>
          <w:sz w:val="28"/>
          <w:szCs w:val="28"/>
        </w:rPr>
        <w:t>)</w:t>
      </w:r>
      <w:r w:rsidR="00837365" w:rsidRPr="00BE6674">
        <w:rPr>
          <w:spacing w:val="20"/>
          <w:sz w:val="28"/>
          <w:szCs w:val="28"/>
        </w:rPr>
        <w:t xml:space="preserve"> </w:t>
      </w:r>
      <w:r w:rsidR="00837365" w:rsidRPr="00BE6674">
        <w:rPr>
          <w:sz w:val="28"/>
          <w:szCs w:val="28"/>
        </w:rPr>
        <w:t>засекается,</w:t>
      </w:r>
      <w:r w:rsidR="00837365" w:rsidRPr="00BE6674">
        <w:rPr>
          <w:spacing w:val="21"/>
          <w:sz w:val="28"/>
          <w:szCs w:val="28"/>
        </w:rPr>
        <w:t xml:space="preserve"> </w:t>
      </w:r>
      <w:r w:rsidR="00837365" w:rsidRPr="00BE6674">
        <w:rPr>
          <w:spacing w:val="-5"/>
          <w:sz w:val="28"/>
          <w:szCs w:val="28"/>
        </w:rPr>
        <w:t>как</w:t>
      </w:r>
      <w:r w:rsidR="006F614A" w:rsidRPr="00BE6674">
        <w:rPr>
          <w:spacing w:val="-5"/>
          <w:sz w:val="28"/>
          <w:szCs w:val="28"/>
        </w:rPr>
        <w:t xml:space="preserve"> </w:t>
      </w:r>
      <w:r w:rsidR="00837365" w:rsidRPr="00BE6674">
        <w:rPr>
          <w:spacing w:val="-5"/>
          <w:sz w:val="28"/>
          <w:szCs w:val="28"/>
        </w:rPr>
        <w:t>время на оказание помощи.</w:t>
      </w:r>
    </w:p>
    <w:p w14:paraId="29F7CD53" w14:textId="3DA18E6A" w:rsidR="000A41D2" w:rsidRPr="00D3221E" w:rsidRDefault="00837365" w:rsidP="00307293">
      <w:pPr>
        <w:pStyle w:val="1"/>
        <w:ind w:hanging="493"/>
      </w:pPr>
      <w:r w:rsidRPr="00D3221E">
        <w:t>Другие</w:t>
      </w:r>
      <w:r w:rsidRPr="00D3221E">
        <w:rPr>
          <w:spacing w:val="-5"/>
        </w:rPr>
        <w:t xml:space="preserve"> </w:t>
      </w:r>
      <w:r w:rsidRPr="00D3221E">
        <w:t>запрещенные</w:t>
      </w:r>
      <w:r w:rsidRPr="00D3221E">
        <w:rPr>
          <w:spacing w:val="-5"/>
        </w:rPr>
        <w:t xml:space="preserve"> </w:t>
      </w:r>
      <w:r w:rsidRPr="00D3221E">
        <w:rPr>
          <w:spacing w:val="-2"/>
        </w:rPr>
        <w:t>действия</w:t>
      </w:r>
    </w:p>
    <w:p w14:paraId="0980E5B9" w14:textId="425E23C4" w:rsidR="000A41D2" w:rsidRPr="00D3221E" w:rsidRDefault="00837365" w:rsidP="00856BD8">
      <w:pPr>
        <w:pStyle w:val="a5"/>
        <w:numPr>
          <w:ilvl w:val="0"/>
          <w:numId w:val="12"/>
        </w:numPr>
        <w:tabs>
          <w:tab w:val="left" w:pos="993"/>
          <w:tab w:val="left" w:pos="10051"/>
        </w:tabs>
        <w:ind w:left="0" w:firstLine="709"/>
        <w:rPr>
          <w:sz w:val="28"/>
          <w:szCs w:val="28"/>
        </w:rPr>
      </w:pPr>
      <w:r w:rsidRPr="00D3221E">
        <w:rPr>
          <w:sz w:val="28"/>
          <w:szCs w:val="28"/>
        </w:rPr>
        <w:t>Закрывать</w:t>
      </w:r>
      <w:r w:rsidRPr="00367BCE">
        <w:rPr>
          <w:sz w:val="28"/>
          <w:szCs w:val="28"/>
        </w:rPr>
        <w:t xml:space="preserve"> </w:t>
      </w:r>
      <w:r w:rsidRPr="00D3221E">
        <w:rPr>
          <w:sz w:val="28"/>
          <w:szCs w:val="28"/>
        </w:rPr>
        <w:t>отверстия</w:t>
      </w:r>
      <w:r w:rsidRPr="00367BCE">
        <w:rPr>
          <w:sz w:val="28"/>
          <w:szCs w:val="28"/>
        </w:rPr>
        <w:t xml:space="preserve"> </w:t>
      </w:r>
      <w:r w:rsidRPr="00D3221E">
        <w:rPr>
          <w:sz w:val="28"/>
          <w:szCs w:val="28"/>
        </w:rPr>
        <w:t>для</w:t>
      </w:r>
      <w:r w:rsidRPr="00367BCE">
        <w:rPr>
          <w:sz w:val="28"/>
          <w:szCs w:val="28"/>
        </w:rPr>
        <w:t xml:space="preserve"> </w:t>
      </w:r>
      <w:r w:rsidRPr="00D3221E">
        <w:rPr>
          <w:sz w:val="28"/>
          <w:szCs w:val="28"/>
        </w:rPr>
        <w:t>дыхания</w:t>
      </w:r>
      <w:r w:rsidRPr="00367BCE">
        <w:rPr>
          <w:sz w:val="28"/>
          <w:szCs w:val="28"/>
        </w:rPr>
        <w:t xml:space="preserve"> </w:t>
      </w:r>
      <w:r w:rsidRPr="00D3221E">
        <w:rPr>
          <w:sz w:val="28"/>
          <w:szCs w:val="28"/>
        </w:rPr>
        <w:t>на</w:t>
      </w:r>
      <w:r w:rsidRPr="00367BCE">
        <w:rPr>
          <w:sz w:val="28"/>
          <w:szCs w:val="28"/>
        </w:rPr>
        <w:t xml:space="preserve"> </w:t>
      </w:r>
      <w:r w:rsidR="00367BCE">
        <w:rPr>
          <w:sz w:val="28"/>
          <w:szCs w:val="28"/>
        </w:rPr>
        <w:t>шлеме</w:t>
      </w:r>
      <w:r w:rsidRPr="00367BCE">
        <w:rPr>
          <w:sz w:val="28"/>
          <w:szCs w:val="28"/>
        </w:rPr>
        <w:t>.</w:t>
      </w:r>
    </w:p>
    <w:p w14:paraId="30F9919F" w14:textId="77777777" w:rsidR="000A41D2" w:rsidRPr="00D3221E" w:rsidRDefault="00837365" w:rsidP="00856BD8">
      <w:pPr>
        <w:pStyle w:val="a5"/>
        <w:numPr>
          <w:ilvl w:val="0"/>
          <w:numId w:val="12"/>
        </w:numPr>
        <w:tabs>
          <w:tab w:val="left" w:pos="993"/>
          <w:tab w:val="left" w:pos="10051"/>
        </w:tabs>
        <w:ind w:left="0" w:firstLine="709"/>
        <w:rPr>
          <w:sz w:val="28"/>
          <w:szCs w:val="28"/>
        </w:rPr>
      </w:pPr>
      <w:r w:rsidRPr="00D3221E">
        <w:rPr>
          <w:sz w:val="28"/>
          <w:szCs w:val="28"/>
        </w:rPr>
        <w:t>Царапать,</w:t>
      </w:r>
      <w:r w:rsidRPr="00D3221E">
        <w:rPr>
          <w:spacing w:val="-6"/>
          <w:sz w:val="28"/>
          <w:szCs w:val="28"/>
        </w:rPr>
        <w:t xml:space="preserve"> </w:t>
      </w:r>
      <w:r w:rsidRPr="00D3221E">
        <w:rPr>
          <w:sz w:val="28"/>
          <w:szCs w:val="28"/>
        </w:rPr>
        <w:t>щипать,</w:t>
      </w:r>
      <w:r w:rsidRPr="00D3221E">
        <w:rPr>
          <w:spacing w:val="-5"/>
          <w:sz w:val="28"/>
          <w:szCs w:val="28"/>
        </w:rPr>
        <w:t xml:space="preserve"> </w:t>
      </w:r>
      <w:r w:rsidRPr="00D3221E">
        <w:rPr>
          <w:sz w:val="28"/>
          <w:szCs w:val="28"/>
        </w:rPr>
        <w:t>скручивать</w:t>
      </w:r>
      <w:r w:rsidRPr="00D3221E">
        <w:rPr>
          <w:spacing w:val="-5"/>
          <w:sz w:val="28"/>
          <w:szCs w:val="28"/>
        </w:rPr>
        <w:t xml:space="preserve"> </w:t>
      </w:r>
      <w:r w:rsidRPr="00D3221E">
        <w:rPr>
          <w:spacing w:val="-4"/>
          <w:sz w:val="28"/>
          <w:szCs w:val="28"/>
        </w:rPr>
        <w:t>кожу.</w:t>
      </w:r>
    </w:p>
    <w:p w14:paraId="71544911" w14:textId="77777777" w:rsidR="000A41D2" w:rsidRPr="00D3221E" w:rsidRDefault="00837365" w:rsidP="00856BD8">
      <w:pPr>
        <w:pStyle w:val="a5"/>
        <w:numPr>
          <w:ilvl w:val="0"/>
          <w:numId w:val="12"/>
        </w:numPr>
        <w:tabs>
          <w:tab w:val="left" w:pos="993"/>
          <w:tab w:val="left" w:pos="10051"/>
        </w:tabs>
        <w:ind w:left="0" w:firstLine="709"/>
        <w:rPr>
          <w:sz w:val="28"/>
          <w:szCs w:val="28"/>
        </w:rPr>
      </w:pPr>
      <w:r w:rsidRPr="00D3221E">
        <w:rPr>
          <w:sz w:val="28"/>
          <w:szCs w:val="28"/>
        </w:rPr>
        <w:t>Втыкать</w:t>
      </w:r>
      <w:r w:rsidRPr="00D3221E">
        <w:rPr>
          <w:spacing w:val="-8"/>
          <w:sz w:val="28"/>
          <w:szCs w:val="28"/>
        </w:rPr>
        <w:t xml:space="preserve"> </w:t>
      </w:r>
      <w:r w:rsidRPr="00D3221E">
        <w:rPr>
          <w:sz w:val="28"/>
          <w:szCs w:val="28"/>
        </w:rPr>
        <w:t>пальцы</w:t>
      </w:r>
      <w:r w:rsidRPr="00D3221E">
        <w:rPr>
          <w:spacing w:val="-3"/>
          <w:sz w:val="28"/>
          <w:szCs w:val="28"/>
        </w:rPr>
        <w:t xml:space="preserve"> </w:t>
      </w:r>
      <w:r w:rsidRPr="00D3221E">
        <w:rPr>
          <w:sz w:val="28"/>
          <w:szCs w:val="28"/>
        </w:rPr>
        <w:t>в</w:t>
      </w:r>
      <w:r w:rsidRPr="00D3221E">
        <w:rPr>
          <w:spacing w:val="-4"/>
          <w:sz w:val="28"/>
          <w:szCs w:val="28"/>
        </w:rPr>
        <w:t xml:space="preserve"> </w:t>
      </w:r>
      <w:r w:rsidRPr="00D3221E">
        <w:rPr>
          <w:sz w:val="28"/>
          <w:szCs w:val="28"/>
        </w:rPr>
        <w:t>естественные</w:t>
      </w:r>
      <w:r w:rsidRPr="00D3221E">
        <w:rPr>
          <w:spacing w:val="-3"/>
          <w:sz w:val="28"/>
          <w:szCs w:val="28"/>
        </w:rPr>
        <w:t xml:space="preserve"> </w:t>
      </w:r>
      <w:r w:rsidRPr="00D3221E">
        <w:rPr>
          <w:sz w:val="28"/>
          <w:szCs w:val="28"/>
        </w:rPr>
        <w:t>отверстия</w:t>
      </w:r>
      <w:r w:rsidRPr="00D3221E">
        <w:rPr>
          <w:spacing w:val="-2"/>
          <w:sz w:val="28"/>
          <w:szCs w:val="28"/>
        </w:rPr>
        <w:t xml:space="preserve"> тела.</w:t>
      </w:r>
    </w:p>
    <w:p w14:paraId="4983F5E1" w14:textId="75D45547" w:rsidR="000A41D2" w:rsidRPr="00D3221E" w:rsidRDefault="00837365" w:rsidP="00856BD8">
      <w:pPr>
        <w:pStyle w:val="a5"/>
        <w:numPr>
          <w:ilvl w:val="0"/>
          <w:numId w:val="12"/>
        </w:numPr>
        <w:tabs>
          <w:tab w:val="left" w:pos="993"/>
          <w:tab w:val="left" w:pos="10051"/>
        </w:tabs>
        <w:ind w:left="0" w:firstLine="709"/>
        <w:rPr>
          <w:sz w:val="28"/>
          <w:szCs w:val="28"/>
        </w:rPr>
      </w:pPr>
      <w:r w:rsidRPr="00D3221E">
        <w:rPr>
          <w:sz w:val="28"/>
          <w:szCs w:val="28"/>
        </w:rPr>
        <w:t>Не</w:t>
      </w:r>
      <w:r w:rsidRPr="00D3221E">
        <w:rPr>
          <w:spacing w:val="80"/>
          <w:sz w:val="28"/>
          <w:szCs w:val="28"/>
        </w:rPr>
        <w:t xml:space="preserve"> </w:t>
      </w:r>
      <w:r w:rsidRPr="00D3221E">
        <w:rPr>
          <w:sz w:val="28"/>
          <w:szCs w:val="28"/>
        </w:rPr>
        <w:t>подчиняться</w:t>
      </w:r>
      <w:r w:rsidRPr="00D3221E">
        <w:rPr>
          <w:spacing w:val="80"/>
          <w:sz w:val="28"/>
          <w:szCs w:val="28"/>
        </w:rPr>
        <w:t xml:space="preserve"> </w:t>
      </w:r>
      <w:r w:rsidRPr="00D3221E">
        <w:rPr>
          <w:sz w:val="28"/>
          <w:szCs w:val="28"/>
        </w:rPr>
        <w:t>командам</w:t>
      </w:r>
      <w:r w:rsidRPr="00D3221E">
        <w:rPr>
          <w:spacing w:val="80"/>
          <w:sz w:val="28"/>
          <w:szCs w:val="28"/>
        </w:rPr>
        <w:t xml:space="preserve"> </w:t>
      </w:r>
      <w:r w:rsidRPr="00D3221E">
        <w:rPr>
          <w:sz w:val="28"/>
          <w:szCs w:val="28"/>
        </w:rPr>
        <w:t>судей,</w:t>
      </w:r>
      <w:r w:rsidRPr="00D3221E">
        <w:rPr>
          <w:spacing w:val="80"/>
          <w:sz w:val="28"/>
          <w:szCs w:val="28"/>
        </w:rPr>
        <w:t xml:space="preserve"> </w:t>
      </w:r>
      <w:r w:rsidR="00367BCE" w:rsidRPr="00367BCE">
        <w:rPr>
          <w:sz w:val="28"/>
          <w:szCs w:val="28"/>
        </w:rPr>
        <w:t>допускать</w:t>
      </w:r>
      <w:r w:rsidR="00367BCE">
        <w:rPr>
          <w:spacing w:val="80"/>
          <w:sz w:val="28"/>
          <w:szCs w:val="28"/>
        </w:rPr>
        <w:t xml:space="preserve"> </w:t>
      </w:r>
      <w:r w:rsidRPr="00D3221E">
        <w:rPr>
          <w:sz w:val="28"/>
          <w:szCs w:val="28"/>
        </w:rPr>
        <w:t>оскорбительные</w:t>
      </w:r>
      <w:r w:rsidRPr="00D3221E">
        <w:rPr>
          <w:spacing w:val="40"/>
          <w:sz w:val="28"/>
          <w:szCs w:val="28"/>
        </w:rPr>
        <w:t xml:space="preserve"> </w:t>
      </w:r>
      <w:r w:rsidRPr="00D3221E">
        <w:rPr>
          <w:sz w:val="28"/>
          <w:szCs w:val="28"/>
        </w:rPr>
        <w:t>высказы</w:t>
      </w:r>
      <w:r w:rsidR="00D12FC2" w:rsidRPr="00D3221E">
        <w:rPr>
          <w:sz w:val="28"/>
          <w:szCs w:val="28"/>
        </w:rPr>
        <w:t xml:space="preserve">вания и неприемлемое поведение в отношении судей, </w:t>
      </w:r>
      <w:r w:rsidRPr="00D3221E">
        <w:rPr>
          <w:sz w:val="28"/>
          <w:szCs w:val="28"/>
        </w:rPr>
        <w:t>соперника</w:t>
      </w:r>
      <w:r w:rsidR="00D12FC2" w:rsidRPr="00D3221E">
        <w:rPr>
          <w:sz w:val="28"/>
          <w:szCs w:val="28"/>
        </w:rPr>
        <w:t xml:space="preserve"> или организаторов соревнований</w:t>
      </w:r>
      <w:r w:rsidRPr="00D3221E">
        <w:rPr>
          <w:sz w:val="28"/>
          <w:szCs w:val="28"/>
        </w:rPr>
        <w:t>.</w:t>
      </w:r>
    </w:p>
    <w:p w14:paraId="30CD7D2F" w14:textId="77777777" w:rsidR="0069632C" w:rsidRPr="00D3221E" w:rsidRDefault="0069632C" w:rsidP="00CB21A4">
      <w:pPr>
        <w:pStyle w:val="a3"/>
        <w:tabs>
          <w:tab w:val="left" w:pos="10051"/>
        </w:tabs>
        <w:spacing w:before="11"/>
        <w:ind w:left="0" w:firstLine="709"/>
      </w:pPr>
    </w:p>
    <w:p w14:paraId="17E16015" w14:textId="22FB381E" w:rsidR="000A41D2" w:rsidRDefault="000B2EC2" w:rsidP="000B2EC2">
      <w:pPr>
        <w:pStyle w:val="1"/>
        <w:jc w:val="center"/>
        <w:rPr>
          <w:spacing w:val="-2"/>
        </w:rPr>
      </w:pPr>
      <w:r>
        <w:t>Статья 2</w:t>
      </w:r>
      <w:r w:rsidR="004F7450">
        <w:t>7</w:t>
      </w:r>
      <w:r>
        <w:t xml:space="preserve">. </w:t>
      </w:r>
      <w:r w:rsidR="00837365" w:rsidRPr="00D3221E">
        <w:t>Оценки</w:t>
      </w:r>
      <w:r w:rsidR="00837365" w:rsidRPr="00D3221E">
        <w:rPr>
          <w:spacing w:val="-4"/>
        </w:rPr>
        <w:t xml:space="preserve"> </w:t>
      </w:r>
      <w:r w:rsidR="00837365" w:rsidRPr="00D3221E">
        <w:t>и</w:t>
      </w:r>
      <w:r w:rsidR="00837365" w:rsidRPr="00D3221E">
        <w:rPr>
          <w:spacing w:val="-5"/>
        </w:rPr>
        <w:t xml:space="preserve"> </w:t>
      </w:r>
      <w:r w:rsidR="00837365" w:rsidRPr="00D3221E">
        <w:t>решения</w:t>
      </w:r>
      <w:r w:rsidR="00837365" w:rsidRPr="00D3221E">
        <w:rPr>
          <w:spacing w:val="-4"/>
        </w:rPr>
        <w:t xml:space="preserve"> </w:t>
      </w:r>
      <w:r w:rsidR="00837365" w:rsidRPr="00D3221E">
        <w:rPr>
          <w:spacing w:val="-2"/>
        </w:rPr>
        <w:t>судей</w:t>
      </w:r>
    </w:p>
    <w:p w14:paraId="36A4E7BF" w14:textId="77777777" w:rsidR="00E36B4B" w:rsidRDefault="00E36B4B" w:rsidP="00E36B4B">
      <w:pPr>
        <w:pStyle w:val="1"/>
        <w:rPr>
          <w:spacing w:val="-2"/>
        </w:rPr>
      </w:pPr>
    </w:p>
    <w:p w14:paraId="087D1209" w14:textId="1BAB25B4" w:rsidR="000A41D2" w:rsidRPr="00626EDC" w:rsidRDefault="00307293" w:rsidP="00307293">
      <w:pPr>
        <w:tabs>
          <w:tab w:val="left" w:pos="377"/>
          <w:tab w:val="left" w:pos="10051"/>
        </w:tabs>
        <w:spacing w:before="2"/>
        <w:jc w:val="both"/>
        <w:rPr>
          <w:sz w:val="28"/>
          <w:szCs w:val="28"/>
        </w:rPr>
      </w:pPr>
      <w:r>
        <w:rPr>
          <w:sz w:val="28"/>
          <w:szCs w:val="28"/>
        </w:rPr>
        <w:t xml:space="preserve">            </w:t>
      </w:r>
      <w:r w:rsidR="00837365" w:rsidRPr="00626EDC">
        <w:rPr>
          <w:sz w:val="28"/>
          <w:szCs w:val="28"/>
        </w:rPr>
        <w:t xml:space="preserve">Соревнования по </w:t>
      </w:r>
      <w:r w:rsidR="001C6E85" w:rsidRPr="00626EDC">
        <w:rPr>
          <w:sz w:val="28"/>
          <w:szCs w:val="28"/>
        </w:rPr>
        <w:t>К</w:t>
      </w:r>
      <w:r w:rsidR="00837365" w:rsidRPr="00626EDC">
        <w:rPr>
          <w:sz w:val="28"/>
          <w:szCs w:val="28"/>
        </w:rPr>
        <w:t>удо проходят по правилам полного контакта.</w:t>
      </w:r>
      <w:r>
        <w:rPr>
          <w:sz w:val="28"/>
          <w:szCs w:val="28"/>
        </w:rPr>
        <w:t xml:space="preserve"> </w:t>
      </w:r>
      <w:r w:rsidR="00D12FC2" w:rsidRPr="00626EDC">
        <w:rPr>
          <w:sz w:val="28"/>
          <w:szCs w:val="28"/>
        </w:rPr>
        <w:t>Существуют следующие оценки: «</w:t>
      </w:r>
      <w:r w:rsidR="00837365" w:rsidRPr="00626EDC">
        <w:rPr>
          <w:sz w:val="28"/>
          <w:szCs w:val="28"/>
        </w:rPr>
        <w:t>Кока</w:t>
      </w:r>
      <w:r w:rsidR="00D12FC2" w:rsidRPr="00626EDC">
        <w:rPr>
          <w:sz w:val="28"/>
          <w:szCs w:val="28"/>
        </w:rPr>
        <w:t>», «</w:t>
      </w:r>
      <w:r w:rsidR="00837365" w:rsidRPr="00626EDC">
        <w:rPr>
          <w:sz w:val="28"/>
          <w:szCs w:val="28"/>
        </w:rPr>
        <w:t>Кока-ни</w:t>
      </w:r>
      <w:r w:rsidR="00D12FC2" w:rsidRPr="00626EDC">
        <w:rPr>
          <w:sz w:val="28"/>
          <w:szCs w:val="28"/>
        </w:rPr>
        <w:t>», «</w:t>
      </w:r>
      <w:r w:rsidR="00837365" w:rsidRPr="00626EDC">
        <w:rPr>
          <w:sz w:val="28"/>
          <w:szCs w:val="28"/>
        </w:rPr>
        <w:t>Юко</w:t>
      </w:r>
      <w:r w:rsidR="00D12FC2" w:rsidRPr="00626EDC">
        <w:rPr>
          <w:sz w:val="28"/>
          <w:szCs w:val="28"/>
        </w:rPr>
        <w:t>», «</w:t>
      </w:r>
      <w:r w:rsidR="00837365" w:rsidRPr="00626EDC">
        <w:rPr>
          <w:sz w:val="28"/>
          <w:szCs w:val="28"/>
        </w:rPr>
        <w:t>Ваза</w:t>
      </w:r>
      <w:r w:rsidR="00CB5B1D" w:rsidRPr="00626EDC">
        <w:rPr>
          <w:sz w:val="28"/>
          <w:szCs w:val="28"/>
        </w:rPr>
        <w:t>-</w:t>
      </w:r>
      <w:r w:rsidR="00837365" w:rsidRPr="00626EDC">
        <w:rPr>
          <w:sz w:val="28"/>
          <w:szCs w:val="28"/>
        </w:rPr>
        <w:t>ари»,</w:t>
      </w:r>
      <w:r w:rsidR="00624964" w:rsidRPr="00626EDC">
        <w:rPr>
          <w:sz w:val="28"/>
          <w:szCs w:val="28"/>
        </w:rPr>
        <w:t xml:space="preserve"> </w:t>
      </w:r>
      <w:r w:rsidR="00837365" w:rsidRPr="00626EDC">
        <w:rPr>
          <w:sz w:val="28"/>
          <w:szCs w:val="28"/>
        </w:rPr>
        <w:t>«Иппон». Оценка в Кудо дается за ущерб, нанесенный сопернику, а не за звуковые, скоростные, технические и иные характеристики удара.</w:t>
      </w:r>
    </w:p>
    <w:p w14:paraId="4129A296" w14:textId="3CF846AA" w:rsidR="000A41D2" w:rsidRPr="001703E2" w:rsidRDefault="00837365" w:rsidP="00E36B4B">
      <w:pPr>
        <w:pStyle w:val="1"/>
        <w:ind w:left="0" w:firstLine="0"/>
      </w:pPr>
      <w:r w:rsidRPr="001703E2">
        <w:t>«Кока» - 1 балл, «Кока-ни» - 2 балла:</w:t>
      </w:r>
    </w:p>
    <w:p w14:paraId="754F1A9F" w14:textId="60EF3689" w:rsidR="000A41D2" w:rsidRPr="00626EDC" w:rsidRDefault="00837365" w:rsidP="00856BD8">
      <w:pPr>
        <w:pStyle w:val="a5"/>
        <w:numPr>
          <w:ilvl w:val="0"/>
          <w:numId w:val="11"/>
        </w:numPr>
        <w:tabs>
          <w:tab w:val="left" w:pos="993"/>
          <w:tab w:val="left" w:pos="10051"/>
        </w:tabs>
        <w:ind w:left="0" w:firstLine="709"/>
        <w:rPr>
          <w:sz w:val="28"/>
          <w:szCs w:val="28"/>
        </w:rPr>
      </w:pPr>
      <w:r w:rsidRPr="00626EDC">
        <w:rPr>
          <w:sz w:val="28"/>
          <w:szCs w:val="28"/>
        </w:rPr>
        <w:t>Атака в уровень головы не приводит к нокдауну, однако голова сильно встряхивается, подгибаются ноги, нарушается стойка, спортсмен отступает назад,</w:t>
      </w:r>
      <w:r w:rsidR="006F614A" w:rsidRPr="00626EDC">
        <w:rPr>
          <w:sz w:val="28"/>
          <w:szCs w:val="28"/>
        </w:rPr>
        <w:t xml:space="preserve"> </w:t>
      </w:r>
      <w:r w:rsidRPr="00626EDC">
        <w:rPr>
          <w:sz w:val="28"/>
          <w:szCs w:val="28"/>
        </w:rPr>
        <w:t>прекращает любые атакующие действия, судьями оценивается ущерб от нанесенного удара.</w:t>
      </w:r>
    </w:p>
    <w:p w14:paraId="76BD468F" w14:textId="77777777" w:rsidR="000A41D2" w:rsidRPr="00D3221E" w:rsidRDefault="00837365" w:rsidP="00856BD8">
      <w:pPr>
        <w:pStyle w:val="a5"/>
        <w:numPr>
          <w:ilvl w:val="0"/>
          <w:numId w:val="11"/>
        </w:numPr>
        <w:tabs>
          <w:tab w:val="left" w:pos="993"/>
          <w:tab w:val="left" w:pos="10051"/>
        </w:tabs>
        <w:ind w:left="0" w:firstLine="709"/>
        <w:rPr>
          <w:sz w:val="28"/>
          <w:szCs w:val="28"/>
        </w:rPr>
      </w:pPr>
      <w:r w:rsidRPr="00D3221E">
        <w:rPr>
          <w:sz w:val="28"/>
          <w:szCs w:val="28"/>
        </w:rPr>
        <w:t>Атака</w:t>
      </w:r>
      <w:r w:rsidRPr="00D3221E">
        <w:rPr>
          <w:spacing w:val="-5"/>
          <w:sz w:val="28"/>
          <w:szCs w:val="28"/>
        </w:rPr>
        <w:t xml:space="preserve"> </w:t>
      </w:r>
      <w:r w:rsidRPr="00D3221E">
        <w:rPr>
          <w:sz w:val="28"/>
          <w:szCs w:val="28"/>
        </w:rPr>
        <w:t>в</w:t>
      </w:r>
      <w:r w:rsidRPr="00D3221E">
        <w:rPr>
          <w:spacing w:val="-6"/>
          <w:sz w:val="28"/>
          <w:szCs w:val="28"/>
        </w:rPr>
        <w:t xml:space="preserve"> </w:t>
      </w:r>
      <w:r w:rsidRPr="00D3221E">
        <w:rPr>
          <w:sz w:val="28"/>
          <w:szCs w:val="28"/>
        </w:rPr>
        <w:t>корпус</w:t>
      </w:r>
      <w:r w:rsidRPr="00D3221E">
        <w:rPr>
          <w:spacing w:val="-5"/>
          <w:sz w:val="28"/>
          <w:szCs w:val="28"/>
        </w:rPr>
        <w:t xml:space="preserve"> </w:t>
      </w:r>
      <w:r w:rsidRPr="00D3221E">
        <w:rPr>
          <w:sz w:val="28"/>
          <w:szCs w:val="28"/>
        </w:rPr>
        <w:t>(средний</w:t>
      </w:r>
      <w:r w:rsidRPr="00D3221E">
        <w:rPr>
          <w:spacing w:val="-5"/>
          <w:sz w:val="28"/>
          <w:szCs w:val="28"/>
        </w:rPr>
        <w:t xml:space="preserve"> </w:t>
      </w:r>
      <w:r w:rsidRPr="00D3221E">
        <w:rPr>
          <w:sz w:val="28"/>
          <w:szCs w:val="28"/>
        </w:rPr>
        <w:t>уровень)</w:t>
      </w:r>
      <w:r w:rsidRPr="00D3221E">
        <w:rPr>
          <w:spacing w:val="-5"/>
          <w:sz w:val="28"/>
          <w:szCs w:val="28"/>
        </w:rPr>
        <w:t xml:space="preserve"> </w:t>
      </w:r>
      <w:r w:rsidRPr="00D3221E">
        <w:rPr>
          <w:sz w:val="28"/>
          <w:szCs w:val="28"/>
        </w:rPr>
        <w:t>заставляет</w:t>
      </w:r>
      <w:r w:rsidRPr="00D3221E">
        <w:rPr>
          <w:spacing w:val="-5"/>
          <w:sz w:val="28"/>
          <w:szCs w:val="28"/>
        </w:rPr>
        <w:t xml:space="preserve"> </w:t>
      </w:r>
      <w:r w:rsidRPr="00D3221E">
        <w:rPr>
          <w:sz w:val="28"/>
          <w:szCs w:val="28"/>
        </w:rPr>
        <w:t>спортсмена</w:t>
      </w:r>
      <w:r w:rsidRPr="00D3221E">
        <w:rPr>
          <w:spacing w:val="-5"/>
          <w:sz w:val="28"/>
          <w:szCs w:val="28"/>
        </w:rPr>
        <w:t xml:space="preserve"> </w:t>
      </w:r>
      <w:r w:rsidRPr="00D3221E">
        <w:rPr>
          <w:sz w:val="28"/>
          <w:szCs w:val="28"/>
        </w:rPr>
        <w:t>согнуться, судьями оценивается ущерб от нанесенного удара.</w:t>
      </w:r>
    </w:p>
    <w:p w14:paraId="5648E571" w14:textId="77777777" w:rsidR="000A41D2" w:rsidRPr="00D3221E" w:rsidRDefault="00837365" w:rsidP="00856BD8">
      <w:pPr>
        <w:pStyle w:val="a5"/>
        <w:numPr>
          <w:ilvl w:val="0"/>
          <w:numId w:val="11"/>
        </w:numPr>
        <w:tabs>
          <w:tab w:val="left" w:pos="993"/>
          <w:tab w:val="left" w:pos="1238"/>
          <w:tab w:val="left" w:pos="10051"/>
        </w:tabs>
        <w:ind w:left="0" w:firstLine="709"/>
        <w:rPr>
          <w:sz w:val="28"/>
          <w:szCs w:val="28"/>
        </w:rPr>
      </w:pPr>
      <w:r w:rsidRPr="00D3221E">
        <w:rPr>
          <w:sz w:val="28"/>
          <w:szCs w:val="28"/>
        </w:rPr>
        <w:t>Атака по ногам (нижний уровень) – спортсмен показывает боль, начинает волочить ногу, судьями оценивается ущерб от нанесенного удара.</w:t>
      </w:r>
    </w:p>
    <w:p w14:paraId="459705E1" w14:textId="77777777" w:rsidR="000A41D2" w:rsidRPr="00D3221E" w:rsidRDefault="00837365" w:rsidP="00856BD8">
      <w:pPr>
        <w:pStyle w:val="a5"/>
        <w:numPr>
          <w:ilvl w:val="0"/>
          <w:numId w:val="11"/>
        </w:numPr>
        <w:tabs>
          <w:tab w:val="left" w:pos="993"/>
          <w:tab w:val="left" w:pos="1276"/>
          <w:tab w:val="left" w:pos="10051"/>
        </w:tabs>
        <w:ind w:left="0" w:firstLine="709"/>
        <w:rPr>
          <w:sz w:val="28"/>
          <w:szCs w:val="28"/>
        </w:rPr>
      </w:pPr>
      <w:r w:rsidRPr="00D3221E">
        <w:rPr>
          <w:sz w:val="28"/>
          <w:szCs w:val="28"/>
        </w:rPr>
        <w:t>Оценка дается за амплитудный бросок</w:t>
      </w:r>
      <w:r w:rsidR="001C6E85" w:rsidRPr="00D3221E">
        <w:rPr>
          <w:sz w:val="28"/>
          <w:szCs w:val="28"/>
        </w:rPr>
        <w:t xml:space="preserve"> (выше уровня бедра выполняющего действия спортсмена)</w:t>
      </w:r>
      <w:r w:rsidRPr="00D3221E">
        <w:rPr>
          <w:sz w:val="28"/>
          <w:szCs w:val="28"/>
        </w:rPr>
        <w:t>, если спортсмен выполняющий бросок остался в стойке на ногах, однако «Скручивание» и «Подсечка» не</w:t>
      </w:r>
      <w:r w:rsidRPr="00D3221E">
        <w:rPr>
          <w:spacing w:val="-1"/>
          <w:sz w:val="28"/>
          <w:szCs w:val="28"/>
        </w:rPr>
        <w:t xml:space="preserve"> </w:t>
      </w:r>
      <w:r w:rsidRPr="00D3221E">
        <w:rPr>
          <w:sz w:val="28"/>
          <w:szCs w:val="28"/>
        </w:rPr>
        <w:t>относятся к амплитудным броскам, которые проводятся с отрывом двух ног.</w:t>
      </w:r>
    </w:p>
    <w:p w14:paraId="5BF85D7F" w14:textId="5D3F97D6" w:rsidR="000A41D2" w:rsidRPr="00307293" w:rsidRDefault="00837365" w:rsidP="00307293">
      <w:pPr>
        <w:pStyle w:val="a5"/>
        <w:numPr>
          <w:ilvl w:val="0"/>
          <w:numId w:val="11"/>
        </w:numPr>
        <w:tabs>
          <w:tab w:val="left" w:pos="993"/>
          <w:tab w:val="left" w:pos="1276"/>
          <w:tab w:val="left" w:pos="10051"/>
        </w:tabs>
        <w:ind w:left="0" w:firstLine="709"/>
        <w:rPr>
          <w:sz w:val="28"/>
          <w:szCs w:val="28"/>
        </w:rPr>
      </w:pPr>
      <w:r w:rsidRPr="00D3221E">
        <w:rPr>
          <w:sz w:val="28"/>
          <w:szCs w:val="28"/>
        </w:rPr>
        <w:t>«Кимэ» (</w:t>
      </w:r>
      <w:r w:rsidR="009A202C" w:rsidRPr="00D3221E">
        <w:rPr>
          <w:sz w:val="28"/>
          <w:szCs w:val="28"/>
        </w:rPr>
        <w:t>бе</w:t>
      </w:r>
      <w:r w:rsidR="00624964">
        <w:rPr>
          <w:sz w:val="28"/>
          <w:szCs w:val="28"/>
        </w:rPr>
        <w:t>с</w:t>
      </w:r>
      <w:r w:rsidR="009A202C" w:rsidRPr="00D3221E">
        <w:rPr>
          <w:sz w:val="28"/>
          <w:szCs w:val="28"/>
        </w:rPr>
        <w:t>контактное добивание</w:t>
      </w:r>
      <w:r w:rsidRPr="00D3221E">
        <w:rPr>
          <w:sz w:val="28"/>
          <w:szCs w:val="28"/>
        </w:rPr>
        <w:t xml:space="preserve">) происходит после </w:t>
      </w:r>
      <w:r w:rsidR="00672165" w:rsidRPr="00D3221E">
        <w:rPr>
          <w:sz w:val="28"/>
          <w:szCs w:val="28"/>
        </w:rPr>
        <w:t xml:space="preserve">броска/подсечки, если спортсмен выполняющий бросок остался в стойке на </w:t>
      </w:r>
      <w:r w:rsidR="00672165" w:rsidRPr="00D3221E">
        <w:rPr>
          <w:sz w:val="28"/>
          <w:szCs w:val="28"/>
        </w:rPr>
        <w:lastRenderedPageBreak/>
        <w:t>ногах.</w:t>
      </w:r>
      <w:r w:rsidRPr="00D3221E">
        <w:rPr>
          <w:sz w:val="28"/>
          <w:szCs w:val="28"/>
        </w:rPr>
        <w:t xml:space="preserve"> </w:t>
      </w:r>
      <w:r w:rsidR="00672165" w:rsidRPr="00D3221E">
        <w:rPr>
          <w:sz w:val="28"/>
          <w:szCs w:val="28"/>
        </w:rPr>
        <w:t>«Кимэ» обозначается</w:t>
      </w:r>
      <w:r w:rsidR="00672165" w:rsidRPr="00D3221E">
        <w:rPr>
          <w:spacing w:val="80"/>
          <w:sz w:val="28"/>
          <w:szCs w:val="28"/>
        </w:rPr>
        <w:t xml:space="preserve"> </w:t>
      </w:r>
      <w:r w:rsidR="00672165" w:rsidRPr="00D3221E">
        <w:rPr>
          <w:sz w:val="28"/>
          <w:szCs w:val="28"/>
        </w:rPr>
        <w:t>(рукой,</w:t>
      </w:r>
      <w:r w:rsidR="00672165" w:rsidRPr="00D3221E">
        <w:rPr>
          <w:spacing w:val="80"/>
          <w:sz w:val="28"/>
          <w:szCs w:val="28"/>
        </w:rPr>
        <w:t xml:space="preserve"> </w:t>
      </w:r>
      <w:r w:rsidR="00672165" w:rsidRPr="00D3221E">
        <w:rPr>
          <w:sz w:val="28"/>
          <w:szCs w:val="28"/>
        </w:rPr>
        <w:t>локтем,</w:t>
      </w:r>
      <w:r w:rsidR="00672165" w:rsidRPr="00D3221E">
        <w:rPr>
          <w:spacing w:val="80"/>
          <w:sz w:val="28"/>
          <w:szCs w:val="28"/>
        </w:rPr>
        <w:t xml:space="preserve"> </w:t>
      </w:r>
      <w:r w:rsidR="00672165" w:rsidRPr="00D3221E">
        <w:rPr>
          <w:sz w:val="28"/>
          <w:szCs w:val="28"/>
        </w:rPr>
        <w:t>ногой)</w:t>
      </w:r>
      <w:r w:rsidR="00672165" w:rsidRPr="00D3221E">
        <w:rPr>
          <w:spacing w:val="79"/>
          <w:sz w:val="28"/>
          <w:szCs w:val="28"/>
        </w:rPr>
        <w:t xml:space="preserve"> </w:t>
      </w:r>
      <w:r w:rsidR="00672165" w:rsidRPr="00D3221E">
        <w:rPr>
          <w:sz w:val="28"/>
          <w:szCs w:val="28"/>
        </w:rPr>
        <w:t>в</w:t>
      </w:r>
      <w:r w:rsidR="00672165" w:rsidRPr="00D3221E">
        <w:rPr>
          <w:spacing w:val="80"/>
          <w:sz w:val="28"/>
          <w:szCs w:val="28"/>
        </w:rPr>
        <w:t xml:space="preserve"> </w:t>
      </w:r>
      <w:r w:rsidR="00672165" w:rsidRPr="00D3221E">
        <w:rPr>
          <w:sz w:val="28"/>
          <w:szCs w:val="28"/>
        </w:rPr>
        <w:t>верхнюю</w:t>
      </w:r>
      <w:r w:rsidR="00672165" w:rsidRPr="00D3221E">
        <w:rPr>
          <w:spacing w:val="79"/>
          <w:sz w:val="28"/>
          <w:szCs w:val="28"/>
        </w:rPr>
        <w:t xml:space="preserve"> </w:t>
      </w:r>
      <w:r w:rsidR="00672165" w:rsidRPr="00D3221E">
        <w:rPr>
          <w:sz w:val="28"/>
          <w:szCs w:val="28"/>
        </w:rPr>
        <w:t>часть</w:t>
      </w:r>
      <w:r w:rsidR="00672165" w:rsidRPr="00D3221E">
        <w:rPr>
          <w:spacing w:val="78"/>
          <w:sz w:val="28"/>
          <w:szCs w:val="28"/>
        </w:rPr>
        <w:t xml:space="preserve"> </w:t>
      </w:r>
      <w:r w:rsidR="00672165" w:rsidRPr="00D3221E">
        <w:rPr>
          <w:sz w:val="28"/>
          <w:szCs w:val="28"/>
        </w:rPr>
        <w:t>туловища,</w:t>
      </w:r>
      <w:r w:rsidR="00672165" w:rsidRPr="00D3221E">
        <w:rPr>
          <w:spacing w:val="80"/>
          <w:sz w:val="28"/>
          <w:szCs w:val="28"/>
        </w:rPr>
        <w:t xml:space="preserve"> </w:t>
      </w:r>
      <w:r w:rsidR="00672165" w:rsidRPr="00D3221E">
        <w:rPr>
          <w:sz w:val="28"/>
          <w:szCs w:val="28"/>
        </w:rPr>
        <w:t xml:space="preserve">последовательно 2 и более раз. </w:t>
      </w:r>
      <w:r w:rsidR="00672165" w:rsidRPr="00307293">
        <w:rPr>
          <w:sz w:val="28"/>
          <w:szCs w:val="28"/>
        </w:rPr>
        <w:t xml:space="preserve">Даже </w:t>
      </w:r>
      <w:r w:rsidR="00624964" w:rsidRPr="00307293">
        <w:rPr>
          <w:sz w:val="28"/>
          <w:szCs w:val="28"/>
        </w:rPr>
        <w:t xml:space="preserve">если </w:t>
      </w:r>
      <w:r w:rsidR="00672165" w:rsidRPr="00307293">
        <w:rPr>
          <w:sz w:val="28"/>
          <w:szCs w:val="28"/>
        </w:rPr>
        <w:t>после броска с падением, спортсмен</w:t>
      </w:r>
      <w:r w:rsidR="00A75E7E" w:rsidRPr="00307293">
        <w:rPr>
          <w:sz w:val="28"/>
          <w:szCs w:val="28"/>
        </w:rPr>
        <w:t xml:space="preserve"> незамедлительно</w:t>
      </w:r>
      <w:r w:rsidR="00672165" w:rsidRPr="00307293">
        <w:rPr>
          <w:sz w:val="28"/>
          <w:szCs w:val="28"/>
        </w:rPr>
        <w:t xml:space="preserve"> встал</w:t>
      </w:r>
      <w:r w:rsidR="00A75E7E" w:rsidRPr="00307293">
        <w:rPr>
          <w:sz w:val="28"/>
          <w:szCs w:val="28"/>
        </w:rPr>
        <w:t xml:space="preserve"> в темпе исполнения приема и</w:t>
      </w:r>
      <w:r w:rsidR="00672165" w:rsidRPr="00307293">
        <w:rPr>
          <w:sz w:val="28"/>
          <w:szCs w:val="28"/>
        </w:rPr>
        <w:t xml:space="preserve"> выполнил «Кимэ», должна быть вынесена оценка «Кока».</w:t>
      </w:r>
      <w:r w:rsidR="006F0851" w:rsidRPr="00307293">
        <w:rPr>
          <w:sz w:val="28"/>
          <w:szCs w:val="28"/>
        </w:rPr>
        <w:t xml:space="preserve"> </w:t>
      </w:r>
      <w:r w:rsidRPr="00307293">
        <w:rPr>
          <w:sz w:val="28"/>
          <w:szCs w:val="28"/>
        </w:rPr>
        <w:t>Удары-добивани</w:t>
      </w:r>
      <w:r w:rsidR="00624964" w:rsidRPr="00307293">
        <w:rPr>
          <w:sz w:val="28"/>
          <w:szCs w:val="28"/>
        </w:rPr>
        <w:t>я</w:t>
      </w:r>
      <w:r w:rsidRPr="00307293">
        <w:rPr>
          <w:sz w:val="28"/>
          <w:szCs w:val="28"/>
        </w:rPr>
        <w:t xml:space="preserve"> производятся на одном дыхании, последовательно, подряд.</w:t>
      </w:r>
    </w:p>
    <w:p w14:paraId="26868E1D" w14:textId="337AD617" w:rsidR="000A41D2" w:rsidRPr="006F0851" w:rsidRDefault="00A75E7E" w:rsidP="00856BD8">
      <w:pPr>
        <w:pStyle w:val="a5"/>
        <w:numPr>
          <w:ilvl w:val="0"/>
          <w:numId w:val="11"/>
        </w:numPr>
        <w:tabs>
          <w:tab w:val="left" w:pos="993"/>
          <w:tab w:val="left" w:pos="1134"/>
          <w:tab w:val="left" w:pos="10051"/>
        </w:tabs>
        <w:ind w:left="0" w:firstLine="709"/>
        <w:rPr>
          <w:sz w:val="28"/>
          <w:szCs w:val="28"/>
        </w:rPr>
      </w:pPr>
      <w:r w:rsidRPr="00D3221E">
        <w:rPr>
          <w:sz w:val="28"/>
          <w:szCs w:val="28"/>
        </w:rPr>
        <w:t xml:space="preserve"> </w:t>
      </w:r>
      <w:r w:rsidR="00837365" w:rsidRPr="00D3221E">
        <w:rPr>
          <w:sz w:val="28"/>
          <w:szCs w:val="28"/>
        </w:rPr>
        <w:t>«</w:t>
      </w:r>
      <w:r w:rsidR="009A202C" w:rsidRPr="00D3221E">
        <w:rPr>
          <w:sz w:val="28"/>
          <w:szCs w:val="28"/>
        </w:rPr>
        <w:t>Маунт панч</w:t>
      </w:r>
      <w:r w:rsidRPr="00D3221E">
        <w:rPr>
          <w:sz w:val="28"/>
          <w:szCs w:val="28"/>
        </w:rPr>
        <w:t>» (</w:t>
      </w:r>
      <w:r w:rsidR="00AB5DD6" w:rsidRPr="00D3221E">
        <w:rPr>
          <w:sz w:val="28"/>
          <w:szCs w:val="28"/>
        </w:rPr>
        <w:t>бесконтактное</w:t>
      </w:r>
      <w:r w:rsidR="009A202C" w:rsidRPr="00D3221E">
        <w:rPr>
          <w:sz w:val="28"/>
          <w:szCs w:val="28"/>
        </w:rPr>
        <w:t xml:space="preserve"> </w:t>
      </w:r>
      <w:r w:rsidRPr="00D3221E">
        <w:rPr>
          <w:sz w:val="28"/>
          <w:szCs w:val="28"/>
        </w:rPr>
        <w:t>добивание) в партер</w:t>
      </w:r>
      <w:r w:rsidR="00FD4365" w:rsidRPr="00D3221E">
        <w:rPr>
          <w:sz w:val="28"/>
          <w:szCs w:val="28"/>
        </w:rPr>
        <w:t>е</w:t>
      </w:r>
      <w:r w:rsidRPr="00D3221E">
        <w:rPr>
          <w:sz w:val="28"/>
          <w:szCs w:val="28"/>
        </w:rPr>
        <w:t xml:space="preserve"> </w:t>
      </w:r>
      <w:r w:rsidR="00FD4365" w:rsidRPr="00D3221E">
        <w:rPr>
          <w:sz w:val="28"/>
          <w:szCs w:val="28"/>
        </w:rPr>
        <w:t>находя</w:t>
      </w:r>
      <w:r w:rsidR="009A232B" w:rsidRPr="00D3221E">
        <w:rPr>
          <w:sz w:val="28"/>
          <w:szCs w:val="28"/>
        </w:rPr>
        <w:t xml:space="preserve">сь в положении удержания сверху </w:t>
      </w:r>
      <w:r w:rsidR="00FD4365" w:rsidRPr="00D3221E">
        <w:rPr>
          <w:sz w:val="28"/>
          <w:szCs w:val="28"/>
        </w:rPr>
        <w:t xml:space="preserve">«Маунт позишн» или в стойке «Чугоши Дачи», когда одно </w:t>
      </w:r>
      <w:r w:rsidR="009A232B" w:rsidRPr="00D3221E">
        <w:rPr>
          <w:sz w:val="28"/>
          <w:szCs w:val="28"/>
        </w:rPr>
        <w:t xml:space="preserve">из коленей находиться на груди </w:t>
      </w:r>
      <w:r w:rsidR="00FD4365" w:rsidRPr="00D3221E">
        <w:rPr>
          <w:sz w:val="28"/>
          <w:szCs w:val="28"/>
        </w:rPr>
        <w:t>или животе соперника, обозначать последовательно 4 и более акцентированных ударов в открытую незащищенную часть головы, осуществляя контроль над соперником.</w:t>
      </w:r>
      <w:r w:rsidR="006F0851">
        <w:rPr>
          <w:sz w:val="28"/>
          <w:szCs w:val="28"/>
        </w:rPr>
        <w:t xml:space="preserve"> </w:t>
      </w:r>
      <w:r w:rsidR="00837365" w:rsidRPr="006F0851">
        <w:rPr>
          <w:sz w:val="28"/>
          <w:szCs w:val="28"/>
        </w:rPr>
        <w:t>Удары-добивание производятся на одном выдохе, т.е. интервал между ударами меньше, чем одно дыхание (один выдох).</w:t>
      </w:r>
    </w:p>
    <w:p w14:paraId="1306C83A" w14:textId="77777777" w:rsidR="00A75E7E" w:rsidRPr="00D3221E" w:rsidRDefault="00A75E7E" w:rsidP="00856BD8">
      <w:pPr>
        <w:pStyle w:val="a5"/>
        <w:numPr>
          <w:ilvl w:val="0"/>
          <w:numId w:val="11"/>
        </w:numPr>
        <w:tabs>
          <w:tab w:val="left" w:pos="993"/>
          <w:tab w:val="left" w:pos="10051"/>
        </w:tabs>
        <w:ind w:left="0" w:firstLine="709"/>
        <w:rPr>
          <w:sz w:val="28"/>
          <w:szCs w:val="28"/>
        </w:rPr>
      </w:pPr>
      <w:r w:rsidRPr="00D3221E">
        <w:rPr>
          <w:sz w:val="28"/>
          <w:szCs w:val="28"/>
        </w:rPr>
        <w:t>Оценка</w:t>
      </w:r>
      <w:r w:rsidRPr="00D3221E">
        <w:rPr>
          <w:spacing w:val="-3"/>
          <w:sz w:val="28"/>
          <w:szCs w:val="28"/>
        </w:rPr>
        <w:t xml:space="preserve"> </w:t>
      </w:r>
      <w:r w:rsidRPr="00D3221E">
        <w:rPr>
          <w:sz w:val="28"/>
          <w:szCs w:val="28"/>
        </w:rPr>
        <w:t>Кока</w:t>
      </w:r>
      <w:r w:rsidRPr="00D3221E">
        <w:rPr>
          <w:spacing w:val="-6"/>
          <w:sz w:val="28"/>
          <w:szCs w:val="28"/>
        </w:rPr>
        <w:t xml:space="preserve"> </w:t>
      </w:r>
      <w:r w:rsidRPr="00D3221E">
        <w:rPr>
          <w:sz w:val="28"/>
          <w:szCs w:val="28"/>
        </w:rPr>
        <w:t>не</w:t>
      </w:r>
      <w:r w:rsidRPr="00D3221E">
        <w:rPr>
          <w:spacing w:val="-3"/>
          <w:sz w:val="28"/>
          <w:szCs w:val="28"/>
        </w:rPr>
        <w:t xml:space="preserve"> </w:t>
      </w:r>
      <w:r w:rsidRPr="00D3221E">
        <w:rPr>
          <w:sz w:val="28"/>
          <w:szCs w:val="28"/>
        </w:rPr>
        <w:t>может</w:t>
      </w:r>
      <w:r w:rsidRPr="00D3221E">
        <w:rPr>
          <w:spacing w:val="-6"/>
          <w:sz w:val="28"/>
          <w:szCs w:val="28"/>
        </w:rPr>
        <w:t xml:space="preserve"> </w:t>
      </w:r>
      <w:r w:rsidRPr="00D3221E">
        <w:rPr>
          <w:sz w:val="28"/>
          <w:szCs w:val="28"/>
        </w:rPr>
        <w:t>быть</w:t>
      </w:r>
      <w:r w:rsidRPr="00D3221E">
        <w:rPr>
          <w:spacing w:val="-4"/>
          <w:sz w:val="28"/>
          <w:szCs w:val="28"/>
        </w:rPr>
        <w:t xml:space="preserve"> </w:t>
      </w:r>
      <w:r w:rsidRPr="00D3221E">
        <w:rPr>
          <w:sz w:val="28"/>
          <w:szCs w:val="28"/>
        </w:rPr>
        <w:t>вынесена</w:t>
      </w:r>
      <w:r w:rsidRPr="00D3221E">
        <w:rPr>
          <w:spacing w:val="-5"/>
          <w:sz w:val="28"/>
          <w:szCs w:val="28"/>
        </w:rPr>
        <w:t xml:space="preserve"> </w:t>
      </w:r>
      <w:r w:rsidRPr="00D3221E">
        <w:rPr>
          <w:sz w:val="28"/>
          <w:szCs w:val="28"/>
        </w:rPr>
        <w:t>за</w:t>
      </w:r>
      <w:r w:rsidRPr="00D3221E">
        <w:rPr>
          <w:spacing w:val="-3"/>
          <w:sz w:val="28"/>
          <w:szCs w:val="28"/>
        </w:rPr>
        <w:t xml:space="preserve"> </w:t>
      </w:r>
      <w:r w:rsidRPr="00D3221E">
        <w:rPr>
          <w:sz w:val="28"/>
          <w:szCs w:val="28"/>
        </w:rPr>
        <w:t>обмен</w:t>
      </w:r>
      <w:r w:rsidRPr="00D3221E">
        <w:rPr>
          <w:spacing w:val="-3"/>
          <w:sz w:val="28"/>
          <w:szCs w:val="28"/>
        </w:rPr>
        <w:t xml:space="preserve"> </w:t>
      </w:r>
      <w:r w:rsidRPr="00D3221E">
        <w:rPr>
          <w:sz w:val="28"/>
          <w:szCs w:val="28"/>
        </w:rPr>
        <w:t>ударами</w:t>
      </w:r>
      <w:r w:rsidRPr="00D3221E">
        <w:rPr>
          <w:spacing w:val="-3"/>
          <w:sz w:val="28"/>
          <w:szCs w:val="28"/>
        </w:rPr>
        <w:t xml:space="preserve"> </w:t>
      </w:r>
      <w:r w:rsidRPr="00D3221E">
        <w:rPr>
          <w:sz w:val="28"/>
          <w:szCs w:val="28"/>
        </w:rPr>
        <w:t>в</w:t>
      </w:r>
      <w:r w:rsidRPr="00D3221E">
        <w:rPr>
          <w:spacing w:val="-7"/>
          <w:sz w:val="28"/>
          <w:szCs w:val="28"/>
        </w:rPr>
        <w:t xml:space="preserve"> </w:t>
      </w:r>
      <w:r w:rsidRPr="00D3221E">
        <w:rPr>
          <w:spacing w:val="-2"/>
          <w:sz w:val="28"/>
          <w:szCs w:val="28"/>
        </w:rPr>
        <w:t>стойке.</w:t>
      </w:r>
    </w:p>
    <w:p w14:paraId="4B29EC78" w14:textId="0D90DDDA" w:rsidR="000A41D2" w:rsidRPr="00D3221E" w:rsidRDefault="00837365" w:rsidP="00CB21A4">
      <w:pPr>
        <w:pStyle w:val="a3"/>
        <w:tabs>
          <w:tab w:val="left" w:pos="10051"/>
        </w:tabs>
        <w:ind w:left="0" w:firstLine="709"/>
        <w:jc w:val="both"/>
      </w:pPr>
      <w:r w:rsidRPr="00D3221E">
        <w:t>В случае амплитудного броска, когда бросающий остался в стойке и произвел «Кимэ», следует оценка «Кока-ни».</w:t>
      </w:r>
    </w:p>
    <w:p w14:paraId="22618512" w14:textId="099BB16A" w:rsidR="00180077" w:rsidRPr="00D3221E" w:rsidRDefault="00180077" w:rsidP="007F4549">
      <w:pPr>
        <w:pStyle w:val="a3"/>
        <w:tabs>
          <w:tab w:val="left" w:pos="284"/>
          <w:tab w:val="left" w:pos="10051"/>
        </w:tabs>
        <w:ind w:left="0" w:firstLine="709"/>
        <w:jc w:val="both"/>
      </w:pPr>
      <w:r w:rsidRPr="00D3221E">
        <w:t>Оценка «Кока»</w:t>
      </w:r>
      <w:r w:rsidRPr="00D3221E">
        <w:rPr>
          <w:spacing w:val="-5"/>
        </w:rPr>
        <w:t xml:space="preserve"> </w:t>
      </w:r>
      <w:r w:rsidRPr="00D3221E">
        <w:t>за</w:t>
      </w:r>
      <w:r w:rsidRPr="00D3221E">
        <w:rPr>
          <w:spacing w:val="-4"/>
        </w:rPr>
        <w:t xml:space="preserve"> </w:t>
      </w:r>
      <w:r w:rsidR="00D97F81" w:rsidRPr="00D3221E">
        <w:rPr>
          <w:spacing w:val="-4"/>
        </w:rPr>
        <w:t>«</w:t>
      </w:r>
      <w:r w:rsidR="00D97F81" w:rsidRPr="00D3221E">
        <w:t>К</w:t>
      </w:r>
      <w:r w:rsidRPr="00D3221E">
        <w:t>имэ</w:t>
      </w:r>
      <w:r w:rsidR="00D97F81" w:rsidRPr="00D3221E">
        <w:t>»</w:t>
      </w:r>
      <w:r w:rsidRPr="00D3221E">
        <w:t xml:space="preserve"> после амплитудного броска</w:t>
      </w:r>
      <w:r w:rsidRPr="00D3221E">
        <w:rPr>
          <w:spacing w:val="-7"/>
        </w:rPr>
        <w:t xml:space="preserve"> </w:t>
      </w:r>
      <w:r w:rsidRPr="00D3221E">
        <w:t>не</w:t>
      </w:r>
      <w:r w:rsidRPr="00D3221E">
        <w:rPr>
          <w:spacing w:val="-3"/>
        </w:rPr>
        <w:t xml:space="preserve"> </w:t>
      </w:r>
      <w:r w:rsidRPr="00D3221E">
        <w:t>выносится</w:t>
      </w:r>
      <w:r w:rsidRPr="00D3221E">
        <w:rPr>
          <w:spacing w:val="-3"/>
        </w:rPr>
        <w:t xml:space="preserve"> </w:t>
      </w:r>
      <w:r w:rsidRPr="00D3221E">
        <w:t>в</w:t>
      </w:r>
      <w:r w:rsidRPr="00D3221E">
        <w:rPr>
          <w:spacing w:val="-5"/>
        </w:rPr>
        <w:t xml:space="preserve"> </w:t>
      </w:r>
      <w:r w:rsidRPr="00D3221E">
        <w:t>случаях</w:t>
      </w:r>
      <w:r w:rsidRPr="00D3221E">
        <w:rPr>
          <w:spacing w:val="-2"/>
        </w:rPr>
        <w:t xml:space="preserve"> </w:t>
      </w:r>
      <w:r w:rsidRPr="00D3221E">
        <w:t xml:space="preserve">если: </w:t>
      </w:r>
    </w:p>
    <w:p w14:paraId="123AD657" w14:textId="4768256B" w:rsidR="00180077" w:rsidRPr="00D3221E" w:rsidRDefault="00C953C5" w:rsidP="00CB21A4">
      <w:pPr>
        <w:pStyle w:val="a3"/>
        <w:tabs>
          <w:tab w:val="left" w:pos="10051"/>
        </w:tabs>
        <w:ind w:left="0"/>
      </w:pPr>
      <w:r>
        <w:t xml:space="preserve">          </w:t>
      </w:r>
      <w:r w:rsidR="009A202C" w:rsidRPr="00D3221E">
        <w:t>а) удары</w:t>
      </w:r>
      <w:r w:rsidR="00180077" w:rsidRPr="00D3221E">
        <w:t xml:space="preserve"> чрезмерно далеки от цели</w:t>
      </w:r>
      <w:r w:rsidR="007F4549">
        <w:t>;</w:t>
      </w:r>
    </w:p>
    <w:p w14:paraId="763D7010" w14:textId="316F0F99" w:rsidR="00180077" w:rsidRPr="00D3221E" w:rsidRDefault="00C953C5" w:rsidP="00CB21A4">
      <w:pPr>
        <w:pStyle w:val="a3"/>
        <w:tabs>
          <w:tab w:val="left" w:pos="10051"/>
        </w:tabs>
        <w:ind w:left="0"/>
      </w:pPr>
      <w:r>
        <w:t xml:space="preserve">          </w:t>
      </w:r>
      <w:r w:rsidR="009A202C" w:rsidRPr="00D3221E">
        <w:t>б) удары</w:t>
      </w:r>
      <w:r w:rsidR="00180077" w:rsidRPr="00D3221E">
        <w:t xml:space="preserve"> в нижнюю часть туловища</w:t>
      </w:r>
      <w:r w:rsidR="007F4549">
        <w:t>;</w:t>
      </w:r>
    </w:p>
    <w:p w14:paraId="2E011950" w14:textId="7000192D" w:rsidR="00180077" w:rsidRPr="00D3221E" w:rsidRDefault="00C953C5" w:rsidP="00CB21A4">
      <w:pPr>
        <w:pStyle w:val="a3"/>
        <w:tabs>
          <w:tab w:val="left" w:pos="10051"/>
        </w:tabs>
        <w:ind w:left="0"/>
      </w:pPr>
      <w:r>
        <w:t xml:space="preserve">          </w:t>
      </w:r>
      <w:r w:rsidR="00180077" w:rsidRPr="00D3221E">
        <w:t>в)</w:t>
      </w:r>
      <w:r w:rsidR="00180077" w:rsidRPr="00D3221E">
        <w:rPr>
          <w:spacing w:val="-7"/>
        </w:rPr>
        <w:t xml:space="preserve"> </w:t>
      </w:r>
      <w:r w:rsidR="009A202C" w:rsidRPr="00D3221E">
        <w:t>у</w:t>
      </w:r>
      <w:r w:rsidR="00180077" w:rsidRPr="00D3221E">
        <w:t>дары</w:t>
      </w:r>
      <w:r w:rsidR="00180077" w:rsidRPr="00D3221E">
        <w:rPr>
          <w:spacing w:val="-9"/>
        </w:rPr>
        <w:t xml:space="preserve"> </w:t>
      </w:r>
      <w:r w:rsidR="00180077" w:rsidRPr="00D3221E">
        <w:t>недостаточно</w:t>
      </w:r>
      <w:r w:rsidR="00180077" w:rsidRPr="00D3221E">
        <w:rPr>
          <w:spacing w:val="-5"/>
        </w:rPr>
        <w:t xml:space="preserve"> </w:t>
      </w:r>
      <w:r w:rsidR="00180077" w:rsidRPr="00D3221E">
        <w:t>сильны</w:t>
      </w:r>
      <w:r w:rsidR="00180077" w:rsidRPr="00D3221E">
        <w:rPr>
          <w:spacing w:val="-6"/>
        </w:rPr>
        <w:t xml:space="preserve"> </w:t>
      </w:r>
      <w:r w:rsidR="00180077" w:rsidRPr="00D3221E">
        <w:t>и</w:t>
      </w:r>
      <w:r w:rsidR="00180077" w:rsidRPr="00D3221E">
        <w:rPr>
          <w:spacing w:val="-9"/>
        </w:rPr>
        <w:t xml:space="preserve"> </w:t>
      </w:r>
      <w:r w:rsidR="00180077" w:rsidRPr="00D3221E">
        <w:t>резки.</w:t>
      </w:r>
    </w:p>
    <w:p w14:paraId="7B34E382" w14:textId="34F1F258" w:rsidR="00180077" w:rsidRPr="00D3221E" w:rsidRDefault="00180077" w:rsidP="007F4549">
      <w:pPr>
        <w:pStyle w:val="a3"/>
        <w:tabs>
          <w:tab w:val="left" w:pos="9902"/>
        </w:tabs>
        <w:ind w:left="0" w:firstLine="709"/>
        <w:jc w:val="both"/>
      </w:pPr>
      <w:r w:rsidRPr="00D3221E">
        <w:t>Оценка «Кока»</w:t>
      </w:r>
      <w:r w:rsidRPr="00D3221E">
        <w:rPr>
          <w:spacing w:val="-5"/>
        </w:rPr>
        <w:t xml:space="preserve"> </w:t>
      </w:r>
      <w:r w:rsidRPr="00D3221E">
        <w:t>за</w:t>
      </w:r>
      <w:r w:rsidRPr="00D3221E">
        <w:rPr>
          <w:spacing w:val="-4"/>
        </w:rPr>
        <w:t xml:space="preserve"> </w:t>
      </w:r>
      <w:r w:rsidR="00D97F81" w:rsidRPr="00D3221E">
        <w:rPr>
          <w:spacing w:val="-4"/>
        </w:rPr>
        <w:t>«</w:t>
      </w:r>
      <w:r w:rsidR="009A202C" w:rsidRPr="00D3221E">
        <w:rPr>
          <w:spacing w:val="-4"/>
        </w:rPr>
        <w:t>Маунт панч</w:t>
      </w:r>
      <w:r w:rsidR="00D97F81" w:rsidRPr="00D3221E">
        <w:t>»</w:t>
      </w:r>
      <w:r w:rsidRPr="00D3221E">
        <w:t xml:space="preserve"> в партере</w:t>
      </w:r>
      <w:r w:rsidRPr="00D3221E">
        <w:rPr>
          <w:spacing w:val="-7"/>
        </w:rPr>
        <w:t xml:space="preserve"> </w:t>
      </w:r>
      <w:r w:rsidRPr="00D3221E">
        <w:t>не</w:t>
      </w:r>
      <w:r w:rsidRPr="00D3221E">
        <w:rPr>
          <w:spacing w:val="-3"/>
        </w:rPr>
        <w:t xml:space="preserve"> </w:t>
      </w:r>
      <w:r w:rsidRPr="00D3221E">
        <w:t>выносится</w:t>
      </w:r>
      <w:r w:rsidRPr="00D3221E">
        <w:rPr>
          <w:spacing w:val="-3"/>
        </w:rPr>
        <w:t xml:space="preserve"> </w:t>
      </w:r>
      <w:r w:rsidRPr="00D3221E">
        <w:t>в</w:t>
      </w:r>
      <w:r w:rsidRPr="00D3221E">
        <w:rPr>
          <w:spacing w:val="-5"/>
        </w:rPr>
        <w:t xml:space="preserve"> </w:t>
      </w:r>
      <w:r w:rsidRPr="00D3221E">
        <w:t>случаях</w:t>
      </w:r>
      <w:r w:rsidRPr="00D3221E">
        <w:rPr>
          <w:spacing w:val="-2"/>
        </w:rPr>
        <w:t xml:space="preserve"> </w:t>
      </w:r>
      <w:r w:rsidRPr="00D3221E">
        <w:t>если:</w:t>
      </w:r>
    </w:p>
    <w:p w14:paraId="3708DD13" w14:textId="057B19C8" w:rsidR="00180077" w:rsidRPr="00D3221E" w:rsidRDefault="00C953C5" w:rsidP="00CB21A4">
      <w:pPr>
        <w:pStyle w:val="a3"/>
        <w:tabs>
          <w:tab w:val="left" w:pos="10051"/>
        </w:tabs>
        <w:ind w:left="0"/>
      </w:pPr>
      <w:r>
        <w:t xml:space="preserve">          </w:t>
      </w:r>
      <w:r w:rsidR="00180077" w:rsidRPr="00D3221E">
        <w:t xml:space="preserve">а) </w:t>
      </w:r>
      <w:r w:rsidR="009A202C" w:rsidRPr="00D3221E">
        <w:t>удары</w:t>
      </w:r>
      <w:r w:rsidR="00180077" w:rsidRPr="00D3221E">
        <w:t xml:space="preserve"> чрезмерно далеки от цели</w:t>
      </w:r>
      <w:r w:rsidR="008F2DE1">
        <w:t>;</w:t>
      </w:r>
    </w:p>
    <w:p w14:paraId="6A15FCA3" w14:textId="0749E25E" w:rsidR="00180077" w:rsidRPr="00D3221E" w:rsidRDefault="00C953C5" w:rsidP="00CB21A4">
      <w:pPr>
        <w:pStyle w:val="a3"/>
        <w:tabs>
          <w:tab w:val="left" w:pos="10051"/>
        </w:tabs>
        <w:ind w:left="0"/>
      </w:pPr>
      <w:r>
        <w:t xml:space="preserve">          </w:t>
      </w:r>
      <w:r w:rsidR="009A202C" w:rsidRPr="00D3221E">
        <w:t>б) удары</w:t>
      </w:r>
      <w:r w:rsidR="00180077" w:rsidRPr="00D3221E">
        <w:t xml:space="preserve"> в нижнюю часть туловища.</w:t>
      </w:r>
    </w:p>
    <w:p w14:paraId="6889F824" w14:textId="7DB2847E" w:rsidR="00180077" w:rsidRPr="00D3221E" w:rsidRDefault="00C953C5" w:rsidP="00CB21A4">
      <w:pPr>
        <w:pStyle w:val="a3"/>
        <w:tabs>
          <w:tab w:val="left" w:pos="10051"/>
        </w:tabs>
        <w:ind w:left="0"/>
      </w:pPr>
      <w:r>
        <w:t xml:space="preserve">          </w:t>
      </w:r>
      <w:r w:rsidR="00180077" w:rsidRPr="00D3221E">
        <w:t>в)</w:t>
      </w:r>
      <w:r w:rsidR="00180077" w:rsidRPr="00D3221E">
        <w:rPr>
          <w:spacing w:val="-7"/>
        </w:rPr>
        <w:t xml:space="preserve"> </w:t>
      </w:r>
      <w:r w:rsidR="009A202C" w:rsidRPr="00D3221E">
        <w:t>у</w:t>
      </w:r>
      <w:r w:rsidR="00180077" w:rsidRPr="00D3221E">
        <w:t>дары</w:t>
      </w:r>
      <w:r w:rsidR="00180077" w:rsidRPr="00D3221E">
        <w:rPr>
          <w:spacing w:val="-9"/>
        </w:rPr>
        <w:t xml:space="preserve"> </w:t>
      </w:r>
      <w:r w:rsidR="00180077" w:rsidRPr="00D3221E">
        <w:t>недостаточно</w:t>
      </w:r>
      <w:r w:rsidR="00180077" w:rsidRPr="00D3221E">
        <w:rPr>
          <w:spacing w:val="-5"/>
        </w:rPr>
        <w:t xml:space="preserve"> </w:t>
      </w:r>
      <w:r w:rsidR="00180077" w:rsidRPr="00D3221E">
        <w:t>сильны</w:t>
      </w:r>
      <w:r w:rsidR="00180077" w:rsidRPr="00D3221E">
        <w:rPr>
          <w:spacing w:val="-6"/>
        </w:rPr>
        <w:t xml:space="preserve"> </w:t>
      </w:r>
      <w:r w:rsidR="00180077" w:rsidRPr="00D3221E">
        <w:t>и</w:t>
      </w:r>
      <w:r w:rsidR="00180077" w:rsidRPr="00D3221E">
        <w:rPr>
          <w:spacing w:val="-9"/>
        </w:rPr>
        <w:t xml:space="preserve"> </w:t>
      </w:r>
      <w:r w:rsidR="00180077" w:rsidRPr="00D3221E">
        <w:t>резки</w:t>
      </w:r>
      <w:r w:rsidR="007F4549">
        <w:t>;</w:t>
      </w:r>
    </w:p>
    <w:p w14:paraId="100171BF" w14:textId="204AA857" w:rsidR="008F03BC" w:rsidRPr="00D3221E" w:rsidRDefault="00C953C5" w:rsidP="00C953C5">
      <w:pPr>
        <w:pStyle w:val="a3"/>
        <w:tabs>
          <w:tab w:val="left" w:pos="9902"/>
        </w:tabs>
        <w:ind w:left="0"/>
        <w:jc w:val="both"/>
      </w:pPr>
      <w:r>
        <w:t xml:space="preserve">          </w:t>
      </w:r>
      <w:r w:rsidR="00180077" w:rsidRPr="00D3221E">
        <w:t>г)</w:t>
      </w:r>
      <w:r w:rsidR="00180077" w:rsidRPr="00D3221E">
        <w:rPr>
          <w:spacing w:val="-5"/>
        </w:rPr>
        <w:t xml:space="preserve"> </w:t>
      </w:r>
      <w:r w:rsidR="009A202C" w:rsidRPr="00D3221E">
        <w:t>с</w:t>
      </w:r>
      <w:r w:rsidR="00180077" w:rsidRPr="00D3221E">
        <w:t>портсмен</w:t>
      </w:r>
      <w:r w:rsidR="00180077" w:rsidRPr="00D3221E">
        <w:rPr>
          <w:spacing w:val="-4"/>
        </w:rPr>
        <w:t xml:space="preserve"> </w:t>
      </w:r>
      <w:r w:rsidR="00180077" w:rsidRPr="00D3221E">
        <w:t>снизу</w:t>
      </w:r>
      <w:r w:rsidR="00180077" w:rsidRPr="00D3221E">
        <w:rPr>
          <w:spacing w:val="-7"/>
        </w:rPr>
        <w:t xml:space="preserve"> </w:t>
      </w:r>
      <w:r w:rsidR="00180077" w:rsidRPr="00D3221E">
        <w:t>эффективно</w:t>
      </w:r>
      <w:r w:rsidR="00180077" w:rsidRPr="00D3221E">
        <w:rPr>
          <w:spacing w:val="-3"/>
        </w:rPr>
        <w:t xml:space="preserve"> </w:t>
      </w:r>
      <w:r w:rsidR="00180077" w:rsidRPr="00D3221E">
        <w:t>защищается и/или</w:t>
      </w:r>
      <w:r w:rsidR="00180077" w:rsidRPr="00D3221E">
        <w:rPr>
          <w:spacing w:val="-4"/>
        </w:rPr>
        <w:t xml:space="preserve"> </w:t>
      </w:r>
      <w:r w:rsidR="00180077" w:rsidRPr="00D3221E">
        <w:t>наносит</w:t>
      </w:r>
      <w:r w:rsidR="00180077" w:rsidRPr="00D3221E">
        <w:rPr>
          <w:spacing w:val="-8"/>
        </w:rPr>
        <w:t xml:space="preserve"> </w:t>
      </w:r>
      <w:r w:rsidR="00180077" w:rsidRPr="00D3221E">
        <w:t>ответные</w:t>
      </w:r>
      <w:r w:rsidR="00D2107E" w:rsidRPr="00D3221E">
        <w:rPr>
          <w:spacing w:val="-4"/>
        </w:rPr>
        <w:t xml:space="preserve"> </w:t>
      </w:r>
      <w:r w:rsidR="00180077" w:rsidRPr="00D3221E">
        <w:t xml:space="preserve">удары. </w:t>
      </w:r>
    </w:p>
    <w:p w14:paraId="227558BF" w14:textId="2C5B76BC" w:rsidR="008F03BC" w:rsidRDefault="00B8080F" w:rsidP="00C953C5">
      <w:pPr>
        <w:pStyle w:val="a3"/>
        <w:tabs>
          <w:tab w:val="left" w:pos="10051"/>
        </w:tabs>
        <w:ind w:left="0" w:firstLine="709"/>
        <w:jc w:val="both"/>
      </w:pPr>
      <w:r w:rsidRPr="00D3221E">
        <w:t>К</w:t>
      </w:r>
      <w:r w:rsidR="008F03BC" w:rsidRPr="00D3221E">
        <w:t xml:space="preserve"> защитным действия относятся</w:t>
      </w:r>
      <w:r w:rsidR="005239A1" w:rsidRPr="00D3221E">
        <w:t>,</w:t>
      </w:r>
      <w:r w:rsidR="008F03BC" w:rsidRPr="00D3221E">
        <w:t xml:space="preserve"> </w:t>
      </w:r>
      <w:r w:rsidR="00275F1A" w:rsidRPr="00D3221E">
        <w:t>блокирование о</w:t>
      </w:r>
      <w:r w:rsidR="005239A1" w:rsidRPr="00D3221E">
        <w:t>дной или двух ног соперника, обе</w:t>
      </w:r>
      <w:r w:rsidR="00275F1A" w:rsidRPr="00D3221E">
        <w:t>ими ногами</w:t>
      </w:r>
      <w:r w:rsidR="00F10E5A" w:rsidRPr="00D3221E">
        <w:t xml:space="preserve"> со скрещиванием</w:t>
      </w:r>
      <w:r w:rsidR="00275F1A" w:rsidRPr="00D3221E">
        <w:t>.</w:t>
      </w:r>
    </w:p>
    <w:p w14:paraId="120E03AE" w14:textId="77777777" w:rsidR="004F7450" w:rsidRDefault="004F7450" w:rsidP="00C953C5">
      <w:pPr>
        <w:pStyle w:val="a3"/>
        <w:tabs>
          <w:tab w:val="left" w:pos="10051"/>
        </w:tabs>
        <w:ind w:left="0" w:firstLine="709"/>
        <w:jc w:val="both"/>
      </w:pPr>
    </w:p>
    <w:p w14:paraId="786E7913" w14:textId="04CE05A5" w:rsidR="00DB1985" w:rsidRDefault="00DB1985" w:rsidP="00DB1985">
      <w:pPr>
        <w:pStyle w:val="a3"/>
        <w:tabs>
          <w:tab w:val="left" w:pos="10051"/>
        </w:tabs>
        <w:ind w:left="0" w:firstLine="709"/>
        <w:jc w:val="right"/>
      </w:pPr>
      <w:r>
        <w:t>Рисунок 2</w:t>
      </w:r>
    </w:p>
    <w:p w14:paraId="5123FEBE" w14:textId="1D96077D" w:rsidR="00DB1985" w:rsidRDefault="00DB1985" w:rsidP="00DB1985">
      <w:pPr>
        <w:pStyle w:val="a3"/>
        <w:tabs>
          <w:tab w:val="left" w:pos="10051"/>
        </w:tabs>
        <w:ind w:left="0" w:firstLine="709"/>
        <w:jc w:val="center"/>
      </w:pPr>
      <w:r>
        <w:t>Защита от «Кимэ» в положении партер</w:t>
      </w:r>
    </w:p>
    <w:p w14:paraId="0C4C0F4A" w14:textId="1FA9F624" w:rsidR="00DB1985" w:rsidRDefault="004F7450" w:rsidP="00C953C5">
      <w:pPr>
        <w:pStyle w:val="a3"/>
        <w:tabs>
          <w:tab w:val="left" w:pos="10051"/>
        </w:tabs>
        <w:spacing w:line="276" w:lineRule="auto"/>
        <w:ind w:left="0"/>
        <w:jc w:val="both"/>
      </w:pPr>
      <w:r w:rsidRPr="00D3221E">
        <w:rPr>
          <w:noProof/>
          <w:lang w:eastAsia="ru-RU"/>
        </w:rPr>
        <w:drawing>
          <wp:anchor distT="0" distB="0" distL="114300" distR="114300" simplePos="0" relativeHeight="251662848" behindDoc="1" locked="0" layoutInCell="1" allowOverlap="1" wp14:anchorId="70607057" wp14:editId="461F3920">
            <wp:simplePos x="0" y="0"/>
            <wp:positionH relativeFrom="margin">
              <wp:align>right</wp:align>
            </wp:positionH>
            <wp:positionV relativeFrom="paragraph">
              <wp:posOffset>261620</wp:posOffset>
            </wp:positionV>
            <wp:extent cx="5857875" cy="1562100"/>
            <wp:effectExtent l="0" t="0" r="9525" b="0"/>
            <wp:wrapTight wrapText="bothSides">
              <wp:wrapPolygon edited="0">
                <wp:start x="0" y="0"/>
                <wp:lineTo x="0" y="21337"/>
                <wp:lineTo x="21565" y="21337"/>
                <wp:lineTo x="2156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7875" cy="1562100"/>
                    </a:xfrm>
                    <a:prstGeom prst="rect">
                      <a:avLst/>
                    </a:prstGeom>
                  </pic:spPr>
                </pic:pic>
              </a:graphicData>
            </a:graphic>
            <wp14:sizeRelH relativeFrom="margin">
              <wp14:pctWidth>0</wp14:pctWidth>
            </wp14:sizeRelH>
            <wp14:sizeRelV relativeFrom="margin">
              <wp14:pctHeight>0</wp14:pctHeight>
            </wp14:sizeRelV>
          </wp:anchor>
        </w:drawing>
      </w:r>
      <w:r w:rsidR="00C953C5">
        <w:t xml:space="preserve">         </w:t>
      </w:r>
    </w:p>
    <w:p w14:paraId="7A40C732" w14:textId="5AC04A7C" w:rsidR="00DB1985" w:rsidRDefault="00DB1985" w:rsidP="00C953C5">
      <w:pPr>
        <w:pStyle w:val="a3"/>
        <w:tabs>
          <w:tab w:val="left" w:pos="10051"/>
        </w:tabs>
        <w:spacing w:line="276" w:lineRule="auto"/>
        <w:ind w:left="0"/>
        <w:jc w:val="both"/>
      </w:pPr>
    </w:p>
    <w:p w14:paraId="0BBCEABE" w14:textId="77777777" w:rsidR="00E36B4B" w:rsidRDefault="00E36B4B" w:rsidP="00DB1985">
      <w:pPr>
        <w:pStyle w:val="a3"/>
        <w:tabs>
          <w:tab w:val="left" w:pos="10051"/>
        </w:tabs>
        <w:spacing w:line="276" w:lineRule="auto"/>
        <w:ind w:left="0"/>
        <w:jc w:val="right"/>
      </w:pPr>
    </w:p>
    <w:p w14:paraId="6DCE0E1C" w14:textId="77777777" w:rsidR="004F7450" w:rsidRDefault="004F7450" w:rsidP="00DB1985">
      <w:pPr>
        <w:pStyle w:val="a3"/>
        <w:tabs>
          <w:tab w:val="left" w:pos="10051"/>
        </w:tabs>
        <w:spacing w:line="276" w:lineRule="auto"/>
        <w:ind w:left="0"/>
        <w:jc w:val="right"/>
      </w:pPr>
    </w:p>
    <w:p w14:paraId="6E4B8667" w14:textId="77777777" w:rsidR="00715F94" w:rsidRDefault="00715F94" w:rsidP="00DB1985">
      <w:pPr>
        <w:pStyle w:val="a3"/>
        <w:tabs>
          <w:tab w:val="left" w:pos="10051"/>
        </w:tabs>
        <w:spacing w:line="276" w:lineRule="auto"/>
        <w:ind w:left="0"/>
        <w:jc w:val="right"/>
      </w:pPr>
    </w:p>
    <w:p w14:paraId="559C9E83" w14:textId="62700A96" w:rsidR="00DB1985" w:rsidRDefault="00DB1985" w:rsidP="00DB1985">
      <w:pPr>
        <w:pStyle w:val="a3"/>
        <w:tabs>
          <w:tab w:val="left" w:pos="10051"/>
        </w:tabs>
        <w:spacing w:line="276" w:lineRule="auto"/>
        <w:ind w:left="0"/>
        <w:jc w:val="right"/>
      </w:pPr>
      <w:r>
        <w:lastRenderedPageBreak/>
        <w:t>Рисунок 3</w:t>
      </w:r>
    </w:p>
    <w:p w14:paraId="7684AEC7" w14:textId="735402A5" w:rsidR="00275F1A" w:rsidRPr="00D3221E" w:rsidRDefault="00275F1A" w:rsidP="00DB1985">
      <w:pPr>
        <w:pStyle w:val="a3"/>
        <w:tabs>
          <w:tab w:val="left" w:pos="10051"/>
        </w:tabs>
        <w:spacing w:line="276" w:lineRule="auto"/>
        <w:ind w:left="0"/>
        <w:jc w:val="center"/>
      </w:pPr>
      <w:r w:rsidRPr="00D3221E">
        <w:t>Пример отсутствия защиты</w:t>
      </w:r>
    </w:p>
    <w:p w14:paraId="5B31FFA7" w14:textId="78F67185" w:rsidR="008F03BC" w:rsidRDefault="004F7450" w:rsidP="00CB21A4">
      <w:pPr>
        <w:pStyle w:val="a3"/>
        <w:tabs>
          <w:tab w:val="left" w:pos="10051"/>
        </w:tabs>
        <w:ind w:left="0" w:firstLine="709"/>
      </w:pPr>
      <w:r w:rsidRPr="00D3221E">
        <w:rPr>
          <w:noProof/>
          <w:lang w:eastAsia="ru-RU"/>
        </w:rPr>
        <w:drawing>
          <wp:anchor distT="0" distB="0" distL="114300" distR="114300" simplePos="0" relativeHeight="251660800" behindDoc="1" locked="0" layoutInCell="1" allowOverlap="1" wp14:anchorId="4C42CFD8" wp14:editId="216DE5A4">
            <wp:simplePos x="0" y="0"/>
            <wp:positionH relativeFrom="margin">
              <wp:align>right</wp:align>
            </wp:positionH>
            <wp:positionV relativeFrom="paragraph">
              <wp:posOffset>44450</wp:posOffset>
            </wp:positionV>
            <wp:extent cx="5934075" cy="1495425"/>
            <wp:effectExtent l="0" t="0" r="9525"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4075" cy="1495425"/>
                    </a:xfrm>
                    <a:prstGeom prst="rect">
                      <a:avLst/>
                    </a:prstGeom>
                  </pic:spPr>
                </pic:pic>
              </a:graphicData>
            </a:graphic>
            <wp14:sizeRelH relativeFrom="margin">
              <wp14:pctWidth>0</wp14:pctWidth>
            </wp14:sizeRelH>
            <wp14:sizeRelV relativeFrom="margin">
              <wp14:pctHeight>0</wp14:pctHeight>
            </wp14:sizeRelV>
          </wp:anchor>
        </w:drawing>
      </w:r>
      <w:r w:rsidR="00275F1A" w:rsidRPr="00D3221E">
        <w:t xml:space="preserve"> </w:t>
      </w:r>
    </w:p>
    <w:p w14:paraId="0970515A" w14:textId="4EDFB385" w:rsidR="00C953C5" w:rsidRDefault="00C953C5" w:rsidP="00CB21A4">
      <w:pPr>
        <w:pStyle w:val="a3"/>
        <w:tabs>
          <w:tab w:val="left" w:pos="10051"/>
        </w:tabs>
        <w:ind w:left="0" w:firstLine="709"/>
      </w:pPr>
    </w:p>
    <w:p w14:paraId="618209CF" w14:textId="4D0E126D" w:rsidR="00C953C5" w:rsidRDefault="00C953C5" w:rsidP="00CB21A4">
      <w:pPr>
        <w:pStyle w:val="a3"/>
        <w:tabs>
          <w:tab w:val="left" w:pos="10051"/>
        </w:tabs>
        <w:ind w:left="0" w:firstLine="709"/>
      </w:pPr>
    </w:p>
    <w:p w14:paraId="5FD47D66" w14:textId="48A8A49C" w:rsidR="00C953C5" w:rsidRPr="00D3221E" w:rsidRDefault="00C953C5" w:rsidP="00CB21A4">
      <w:pPr>
        <w:pStyle w:val="a3"/>
        <w:tabs>
          <w:tab w:val="left" w:pos="10051"/>
        </w:tabs>
        <w:ind w:left="0" w:firstLine="709"/>
      </w:pPr>
    </w:p>
    <w:p w14:paraId="77718933" w14:textId="77777777" w:rsidR="00C953C5" w:rsidRDefault="00C953C5" w:rsidP="00CB21A4">
      <w:pPr>
        <w:pStyle w:val="a3"/>
        <w:tabs>
          <w:tab w:val="left" w:pos="10051"/>
        </w:tabs>
        <w:ind w:left="0" w:firstLine="709"/>
      </w:pPr>
    </w:p>
    <w:p w14:paraId="2B9A6CE4" w14:textId="77777777" w:rsidR="00C953C5" w:rsidRDefault="00C953C5" w:rsidP="00CB21A4">
      <w:pPr>
        <w:pStyle w:val="a3"/>
        <w:tabs>
          <w:tab w:val="left" w:pos="10051"/>
        </w:tabs>
        <w:ind w:left="0" w:firstLine="709"/>
      </w:pPr>
    </w:p>
    <w:p w14:paraId="001FFFBD" w14:textId="77777777" w:rsidR="00C22080" w:rsidRDefault="00C953C5" w:rsidP="00C953C5">
      <w:pPr>
        <w:pStyle w:val="a3"/>
        <w:tabs>
          <w:tab w:val="left" w:pos="10051"/>
        </w:tabs>
      </w:pPr>
      <w:r>
        <w:t xml:space="preserve">      </w:t>
      </w:r>
    </w:p>
    <w:p w14:paraId="7C8737C3" w14:textId="77777777" w:rsidR="004F7450" w:rsidRDefault="00C22080" w:rsidP="00C953C5">
      <w:pPr>
        <w:pStyle w:val="a3"/>
        <w:tabs>
          <w:tab w:val="left" w:pos="10051"/>
        </w:tabs>
      </w:pPr>
      <w:r>
        <w:t xml:space="preserve">     </w:t>
      </w:r>
      <w:r w:rsidR="00C953C5">
        <w:t xml:space="preserve"> </w:t>
      </w:r>
    </w:p>
    <w:p w14:paraId="28299125" w14:textId="0CB450AA" w:rsidR="00180077" w:rsidRPr="00D3221E" w:rsidRDefault="00C953C5" w:rsidP="004F7450">
      <w:pPr>
        <w:pStyle w:val="a3"/>
        <w:tabs>
          <w:tab w:val="left" w:pos="10051"/>
        </w:tabs>
        <w:ind w:firstLine="354"/>
      </w:pPr>
      <w:r>
        <w:t xml:space="preserve"> </w:t>
      </w:r>
      <w:r w:rsidR="009A202C" w:rsidRPr="00D3221E">
        <w:t>д) н</w:t>
      </w:r>
      <w:r w:rsidR="00180077" w:rsidRPr="00D3221E">
        <w:t>е осуществляется контроль над соперником снизу.</w:t>
      </w:r>
    </w:p>
    <w:p w14:paraId="5DB20C5C" w14:textId="1DAA0E6E" w:rsidR="000A41D2" w:rsidRPr="001703E2" w:rsidRDefault="00837365" w:rsidP="00715F94">
      <w:pPr>
        <w:pStyle w:val="1"/>
        <w:ind w:left="0" w:firstLine="0"/>
      </w:pPr>
      <w:r w:rsidRPr="001703E2">
        <w:t>«Юко»</w:t>
      </w:r>
      <w:r w:rsidRPr="001703E2">
        <w:rPr>
          <w:spacing w:val="-2"/>
        </w:rPr>
        <w:t xml:space="preserve"> </w:t>
      </w:r>
      <w:r w:rsidRPr="001703E2">
        <w:t>-</w:t>
      </w:r>
      <w:r w:rsidRPr="001703E2">
        <w:rPr>
          <w:spacing w:val="-2"/>
        </w:rPr>
        <w:t xml:space="preserve"> </w:t>
      </w:r>
      <w:r w:rsidRPr="001703E2">
        <w:t>2</w:t>
      </w:r>
      <w:r w:rsidRPr="001703E2">
        <w:rPr>
          <w:spacing w:val="-4"/>
        </w:rPr>
        <w:t xml:space="preserve"> </w:t>
      </w:r>
      <w:r w:rsidRPr="001703E2">
        <w:rPr>
          <w:spacing w:val="-2"/>
        </w:rPr>
        <w:t>балла:</w:t>
      </w:r>
    </w:p>
    <w:p w14:paraId="1291100C" w14:textId="5841BDFE" w:rsidR="000A41D2" w:rsidRPr="00D3221E" w:rsidRDefault="00837365" w:rsidP="00856BD8">
      <w:pPr>
        <w:pStyle w:val="a5"/>
        <w:numPr>
          <w:ilvl w:val="1"/>
          <w:numId w:val="19"/>
        </w:numPr>
        <w:tabs>
          <w:tab w:val="left" w:pos="1276"/>
          <w:tab w:val="left" w:pos="10051"/>
        </w:tabs>
        <w:ind w:left="0" w:firstLine="709"/>
        <w:rPr>
          <w:sz w:val="28"/>
          <w:szCs w:val="28"/>
        </w:rPr>
      </w:pPr>
      <w:r w:rsidRPr="00D3221E">
        <w:rPr>
          <w:sz w:val="28"/>
          <w:szCs w:val="28"/>
        </w:rPr>
        <w:t>Оценка «Юко» выносится, если спортсменом проведена эффективная атака, в результате которой из-за полученного ущерба противник упал или коснулся татами любой частью тела кроме ступней ног, а время соприкосновения считается</w:t>
      </w:r>
      <w:r w:rsidRPr="00D3221E">
        <w:rPr>
          <w:spacing w:val="80"/>
          <w:sz w:val="28"/>
          <w:szCs w:val="28"/>
        </w:rPr>
        <w:t xml:space="preserve"> </w:t>
      </w:r>
      <w:r w:rsidRPr="00D3221E">
        <w:rPr>
          <w:sz w:val="28"/>
          <w:szCs w:val="28"/>
        </w:rPr>
        <w:t>от 2 секунд.</w:t>
      </w:r>
    </w:p>
    <w:p w14:paraId="6221620A" w14:textId="3A3DAE59" w:rsidR="000A41D2" w:rsidRPr="00D3221E" w:rsidRDefault="00837365" w:rsidP="00856BD8">
      <w:pPr>
        <w:pStyle w:val="a5"/>
        <w:numPr>
          <w:ilvl w:val="1"/>
          <w:numId w:val="19"/>
        </w:numPr>
        <w:tabs>
          <w:tab w:val="left" w:pos="1276"/>
          <w:tab w:val="left" w:pos="10051"/>
        </w:tabs>
        <w:ind w:left="0" w:firstLine="709"/>
        <w:rPr>
          <w:sz w:val="28"/>
          <w:szCs w:val="28"/>
        </w:rPr>
      </w:pPr>
      <w:r w:rsidRPr="00D3221E">
        <w:rPr>
          <w:sz w:val="28"/>
          <w:szCs w:val="28"/>
        </w:rPr>
        <w:t>Оценка «Юко» выносится, если спортсмен нан</w:t>
      </w:r>
      <w:r w:rsidR="0027224F">
        <w:rPr>
          <w:sz w:val="28"/>
          <w:szCs w:val="28"/>
        </w:rPr>
        <w:t>е</w:t>
      </w:r>
      <w:r w:rsidRPr="00D3221E">
        <w:rPr>
          <w:sz w:val="28"/>
          <w:szCs w:val="28"/>
        </w:rPr>
        <w:t xml:space="preserve">с удар, и противник не способен продолжать поединок (зашатался, подсел, опусти руки), нокдаун до 2 </w:t>
      </w:r>
      <w:r w:rsidRPr="006F0851">
        <w:rPr>
          <w:sz w:val="28"/>
          <w:szCs w:val="28"/>
        </w:rPr>
        <w:t>секунд.</w:t>
      </w:r>
    </w:p>
    <w:p w14:paraId="35BB16FD" w14:textId="77777777" w:rsidR="000A41D2" w:rsidRPr="00D3221E" w:rsidRDefault="00837365" w:rsidP="00856BD8">
      <w:pPr>
        <w:pStyle w:val="a5"/>
        <w:numPr>
          <w:ilvl w:val="1"/>
          <w:numId w:val="19"/>
        </w:numPr>
        <w:tabs>
          <w:tab w:val="left" w:pos="1276"/>
          <w:tab w:val="left" w:pos="10051"/>
        </w:tabs>
        <w:ind w:left="0" w:firstLine="709"/>
        <w:rPr>
          <w:sz w:val="28"/>
          <w:szCs w:val="28"/>
        </w:rPr>
      </w:pPr>
      <w:r w:rsidRPr="00D3221E">
        <w:rPr>
          <w:sz w:val="28"/>
          <w:szCs w:val="28"/>
        </w:rPr>
        <w:t>Оценка «Юко» выносится, если спортсмен ведет одностороннюю непрерывную атаку преимущественно в область головы в течение 2 до 4 секунд (соперник не наносит ответных ударов, слабо защищается).</w:t>
      </w:r>
    </w:p>
    <w:p w14:paraId="3E051C0D" w14:textId="77777777" w:rsidR="000A41D2" w:rsidRPr="006F0851" w:rsidRDefault="00837365" w:rsidP="00CB21A4">
      <w:pPr>
        <w:pStyle w:val="a5"/>
        <w:tabs>
          <w:tab w:val="left" w:pos="1346"/>
          <w:tab w:val="left" w:pos="10051"/>
        </w:tabs>
        <w:ind w:left="709" w:firstLine="0"/>
        <w:rPr>
          <w:sz w:val="28"/>
          <w:szCs w:val="28"/>
        </w:rPr>
      </w:pPr>
      <w:r w:rsidRPr="006F0851">
        <w:rPr>
          <w:sz w:val="28"/>
          <w:szCs w:val="28"/>
        </w:rPr>
        <w:t>Действия рефери при объявлении оценки «Юко»:</w:t>
      </w:r>
    </w:p>
    <w:p w14:paraId="65120513" w14:textId="62393970" w:rsidR="000A41D2" w:rsidRPr="006F0851" w:rsidRDefault="00837365" w:rsidP="00856BD8">
      <w:pPr>
        <w:pStyle w:val="a5"/>
        <w:numPr>
          <w:ilvl w:val="1"/>
          <w:numId w:val="19"/>
        </w:numPr>
        <w:tabs>
          <w:tab w:val="left" w:pos="1346"/>
          <w:tab w:val="left" w:pos="10051"/>
        </w:tabs>
        <w:ind w:left="0" w:firstLine="709"/>
        <w:rPr>
          <w:sz w:val="28"/>
          <w:szCs w:val="28"/>
        </w:rPr>
      </w:pPr>
      <w:r w:rsidRPr="006F0851">
        <w:rPr>
          <w:sz w:val="28"/>
          <w:szCs w:val="28"/>
        </w:rPr>
        <w:t xml:space="preserve">После того как рефери объявил оценку «Юко», поединок останавливается, а рефери проверяет готовность соперника к дальнейшему ведению поединка командой «Камаэ-Тэ». Поединок заканчивается, если была проведена односторонняя, непрерывная атака, в результате которой </w:t>
      </w:r>
      <w:r w:rsidR="00787207" w:rsidRPr="006F0851">
        <w:rPr>
          <w:sz w:val="28"/>
          <w:szCs w:val="28"/>
        </w:rPr>
        <w:t>спортсмену,</w:t>
      </w:r>
      <w:r w:rsidRPr="006F0851">
        <w:rPr>
          <w:sz w:val="28"/>
          <w:szCs w:val="28"/>
        </w:rPr>
        <w:t xml:space="preserve"> проведшему </w:t>
      </w:r>
      <w:r w:rsidR="00787207" w:rsidRPr="006F0851">
        <w:rPr>
          <w:sz w:val="28"/>
          <w:szCs w:val="28"/>
        </w:rPr>
        <w:t>атаку,</w:t>
      </w:r>
      <w:r w:rsidRPr="006F0851">
        <w:rPr>
          <w:sz w:val="28"/>
          <w:szCs w:val="28"/>
        </w:rPr>
        <w:t xml:space="preserve"> последовательно назначаются оценки: «Юко»-«Ваза</w:t>
      </w:r>
      <w:r w:rsidR="00CB5B1D" w:rsidRPr="006F0851">
        <w:rPr>
          <w:sz w:val="28"/>
          <w:szCs w:val="28"/>
        </w:rPr>
        <w:t>-</w:t>
      </w:r>
      <w:r w:rsidRPr="006F0851">
        <w:rPr>
          <w:sz w:val="28"/>
          <w:szCs w:val="28"/>
        </w:rPr>
        <w:t>ари»-«Иппон» с интервалом в 2 секунды.</w:t>
      </w:r>
    </w:p>
    <w:p w14:paraId="7F598862" w14:textId="485D6803" w:rsidR="000A41D2" w:rsidRPr="00D3221E" w:rsidRDefault="00837365" w:rsidP="00CB21A4">
      <w:pPr>
        <w:pStyle w:val="a3"/>
        <w:tabs>
          <w:tab w:val="left" w:pos="10051"/>
        </w:tabs>
        <w:ind w:left="0" w:firstLine="709"/>
        <w:jc w:val="both"/>
      </w:pPr>
      <w:r w:rsidRPr="00D3221E">
        <w:t>При получении 2-х оценок «Юко» (последовательно) или «Ваза</w:t>
      </w:r>
      <w:r w:rsidR="00CB5B1D" w:rsidRPr="00D3221E">
        <w:t>-</w:t>
      </w:r>
      <w:r w:rsidRPr="00D3221E">
        <w:t>ари» рефери, обеспечивая безопасность спортсмена, выполняет следующие действия:</w:t>
      </w:r>
    </w:p>
    <w:p w14:paraId="28D219AE" w14:textId="4E1C8BB2" w:rsidR="000A41D2" w:rsidRPr="00D3221E" w:rsidRDefault="00837365" w:rsidP="00CB21A4">
      <w:pPr>
        <w:pStyle w:val="a3"/>
        <w:tabs>
          <w:tab w:val="left" w:pos="10051"/>
        </w:tabs>
        <w:ind w:left="0" w:firstLine="709"/>
        <w:jc w:val="both"/>
      </w:pPr>
      <w:r w:rsidRPr="00D3221E">
        <w:t xml:space="preserve">а) </w:t>
      </w:r>
      <w:r w:rsidR="003E2316">
        <w:t>п</w:t>
      </w:r>
      <w:r w:rsidRPr="00D3221E">
        <w:t>роверяет степень ущерба физическому состоянию и желание спортсмена продолжать поединок</w:t>
      </w:r>
      <w:r w:rsidR="000554C2">
        <w:t>;</w:t>
      </w:r>
    </w:p>
    <w:p w14:paraId="1F2FE847" w14:textId="719900D8" w:rsidR="000A41D2" w:rsidRPr="00D3221E" w:rsidRDefault="00837365" w:rsidP="00CB21A4">
      <w:pPr>
        <w:pStyle w:val="a3"/>
        <w:tabs>
          <w:tab w:val="left" w:pos="10051"/>
        </w:tabs>
        <w:ind w:left="0" w:firstLine="709"/>
        <w:jc w:val="both"/>
      </w:pPr>
      <w:r w:rsidRPr="00D3221E">
        <w:t xml:space="preserve">б) </w:t>
      </w:r>
      <w:r w:rsidR="000554C2">
        <w:t>п</w:t>
      </w:r>
      <w:r w:rsidRPr="00D3221E">
        <w:t>ри</w:t>
      </w:r>
      <w:r w:rsidRPr="006F0851">
        <w:t xml:space="preserve"> </w:t>
      </w:r>
      <w:r w:rsidRPr="00D3221E">
        <w:t>повторной</w:t>
      </w:r>
      <w:r w:rsidRPr="006F0851">
        <w:t xml:space="preserve"> </w:t>
      </w:r>
      <w:r w:rsidRPr="00D3221E">
        <w:t>оценке «Юко» рефери обязан спросить мнение секунданта</w:t>
      </w:r>
      <w:r w:rsidRPr="006F0851">
        <w:t xml:space="preserve"> </w:t>
      </w:r>
      <w:r w:rsidRPr="00D3221E">
        <w:t>о дальнейшем продолжении поединка спортсменом</w:t>
      </w:r>
      <w:r w:rsidR="000554C2">
        <w:t>;</w:t>
      </w:r>
    </w:p>
    <w:p w14:paraId="0BEEAAE3" w14:textId="5B1E9098" w:rsidR="000A41D2" w:rsidRPr="00D3221E" w:rsidRDefault="00837365" w:rsidP="00CB21A4">
      <w:pPr>
        <w:pStyle w:val="a3"/>
        <w:tabs>
          <w:tab w:val="left" w:pos="10051"/>
        </w:tabs>
        <w:ind w:left="0" w:firstLine="709"/>
        <w:jc w:val="both"/>
      </w:pPr>
      <w:r w:rsidRPr="00D3221E">
        <w:t xml:space="preserve">в) </w:t>
      </w:r>
      <w:r w:rsidR="000554C2">
        <w:t>п</w:t>
      </w:r>
      <w:r w:rsidRPr="00D3221E">
        <w:t xml:space="preserve">ри необходимости, для продолжения боя рефери консультируется с </w:t>
      </w:r>
      <w:r w:rsidRPr="006F0851">
        <w:t>врачом</w:t>
      </w:r>
      <w:r w:rsidR="000554C2">
        <w:t>;</w:t>
      </w:r>
    </w:p>
    <w:p w14:paraId="5E1E77B1" w14:textId="3E9E0151" w:rsidR="000A41D2" w:rsidRPr="00D3221E" w:rsidRDefault="0046746C" w:rsidP="00CB21A4">
      <w:pPr>
        <w:pStyle w:val="a3"/>
        <w:tabs>
          <w:tab w:val="left" w:pos="10051"/>
        </w:tabs>
        <w:ind w:left="0" w:firstLine="709"/>
        <w:jc w:val="both"/>
      </w:pPr>
      <w:r>
        <w:t>г) </w:t>
      </w:r>
      <w:r w:rsidR="000554C2">
        <w:t>у</w:t>
      </w:r>
      <w:r w:rsidR="00837365" w:rsidRPr="00D3221E">
        <w:t>читывая вышеперечисленные факторы, рефери выносит окончательное решение о продолжении поединка.</w:t>
      </w:r>
    </w:p>
    <w:p w14:paraId="7F57CF60" w14:textId="4474D2AC" w:rsidR="000A41D2" w:rsidRPr="00D3221E" w:rsidRDefault="00837365" w:rsidP="00CB21A4">
      <w:pPr>
        <w:pStyle w:val="a3"/>
        <w:tabs>
          <w:tab w:val="left" w:pos="10051"/>
        </w:tabs>
        <w:ind w:left="0" w:firstLine="709"/>
        <w:jc w:val="both"/>
      </w:pPr>
      <w:r w:rsidRPr="00D3221E">
        <w:t>Если в общем итоге накапливается более 3-х оценок «Юко» или уже есть</w:t>
      </w:r>
      <w:r w:rsidR="00BE4F8B" w:rsidRPr="00D3221E">
        <w:t xml:space="preserve"> </w:t>
      </w:r>
      <w:r w:rsidRPr="00D3221E">
        <w:t>«Ваза</w:t>
      </w:r>
      <w:r w:rsidR="00BE4F8B" w:rsidRPr="00D3221E">
        <w:t>-</w:t>
      </w:r>
      <w:r w:rsidRPr="00D3221E">
        <w:t>ари» и следуют дальнейшие оценки, рефери своим единоличным решением может остановить поединок за явным преимуществом одного из спортсменов.</w:t>
      </w:r>
    </w:p>
    <w:p w14:paraId="66BB7F39" w14:textId="68350C33" w:rsidR="000A41D2" w:rsidRPr="00B56176" w:rsidRDefault="00837365" w:rsidP="00715F94">
      <w:pPr>
        <w:pStyle w:val="1"/>
        <w:ind w:left="0" w:firstLine="0"/>
      </w:pPr>
      <w:r w:rsidRPr="00B56176">
        <w:lastRenderedPageBreak/>
        <w:t>«Ваза</w:t>
      </w:r>
      <w:r w:rsidR="00CB5B1D" w:rsidRPr="00B56176">
        <w:t>-</w:t>
      </w:r>
      <w:r w:rsidRPr="00B56176">
        <w:t>ари»</w:t>
      </w:r>
      <w:r w:rsidRPr="00B56176">
        <w:rPr>
          <w:spacing w:val="-2"/>
        </w:rPr>
        <w:t xml:space="preserve"> </w:t>
      </w:r>
      <w:r w:rsidRPr="00B56176">
        <w:t>-</w:t>
      </w:r>
      <w:r w:rsidRPr="00B56176">
        <w:rPr>
          <w:spacing w:val="-5"/>
        </w:rPr>
        <w:t xml:space="preserve"> </w:t>
      </w:r>
      <w:r w:rsidRPr="00B56176">
        <w:t>4</w:t>
      </w:r>
      <w:r w:rsidRPr="00B56176">
        <w:rPr>
          <w:spacing w:val="-6"/>
        </w:rPr>
        <w:t xml:space="preserve"> </w:t>
      </w:r>
      <w:r w:rsidRPr="00B56176">
        <w:rPr>
          <w:spacing w:val="-2"/>
        </w:rPr>
        <w:t>балла:</w:t>
      </w:r>
    </w:p>
    <w:p w14:paraId="420C9688" w14:textId="6AD194E6" w:rsidR="000A41D2" w:rsidRPr="00D3221E" w:rsidRDefault="00837365" w:rsidP="00715F94">
      <w:pPr>
        <w:pStyle w:val="a5"/>
        <w:numPr>
          <w:ilvl w:val="0"/>
          <w:numId w:val="24"/>
        </w:numPr>
        <w:tabs>
          <w:tab w:val="left" w:pos="993"/>
          <w:tab w:val="left" w:pos="10051"/>
        </w:tabs>
        <w:ind w:left="0" w:firstLine="709"/>
        <w:rPr>
          <w:sz w:val="28"/>
          <w:szCs w:val="28"/>
        </w:rPr>
      </w:pPr>
      <w:r w:rsidRPr="00D3221E">
        <w:rPr>
          <w:sz w:val="28"/>
          <w:szCs w:val="28"/>
        </w:rPr>
        <w:t>Оценка «Ваза</w:t>
      </w:r>
      <w:r w:rsidR="00CB5B1D" w:rsidRPr="00D3221E">
        <w:rPr>
          <w:sz w:val="28"/>
          <w:szCs w:val="28"/>
        </w:rPr>
        <w:t>-</w:t>
      </w:r>
      <w:r w:rsidRPr="00D3221E">
        <w:rPr>
          <w:sz w:val="28"/>
          <w:szCs w:val="28"/>
        </w:rPr>
        <w:t xml:space="preserve">ари» дается </w:t>
      </w:r>
      <w:r w:rsidR="00D600EC" w:rsidRPr="00D3221E">
        <w:rPr>
          <w:sz w:val="28"/>
          <w:szCs w:val="28"/>
        </w:rPr>
        <w:t>спортсмену,</w:t>
      </w:r>
      <w:r w:rsidRPr="00D3221E">
        <w:rPr>
          <w:sz w:val="28"/>
          <w:szCs w:val="28"/>
        </w:rPr>
        <w:t xml:space="preserve"> после атаки которого, его противник не в состоянии вести поединок, находясь в нокдауне от 2-х до 4-х секунд, т.е. после объявления оценки «Юко» проходит 2 секунды.</w:t>
      </w:r>
    </w:p>
    <w:p w14:paraId="77F7BDAA" w14:textId="7A3B55D8" w:rsidR="000A41D2" w:rsidRPr="00D3221E" w:rsidRDefault="00837365" w:rsidP="00715F94">
      <w:pPr>
        <w:pStyle w:val="a5"/>
        <w:numPr>
          <w:ilvl w:val="0"/>
          <w:numId w:val="24"/>
        </w:numPr>
        <w:tabs>
          <w:tab w:val="left" w:pos="993"/>
          <w:tab w:val="left" w:pos="10051"/>
        </w:tabs>
        <w:ind w:left="0" w:firstLine="709"/>
        <w:rPr>
          <w:sz w:val="28"/>
          <w:szCs w:val="28"/>
        </w:rPr>
      </w:pPr>
      <w:r w:rsidRPr="00D3221E">
        <w:rPr>
          <w:sz w:val="28"/>
          <w:szCs w:val="28"/>
        </w:rPr>
        <w:t>Оценка «Ваза</w:t>
      </w:r>
      <w:r w:rsidR="00CB5B1D" w:rsidRPr="00D3221E">
        <w:rPr>
          <w:sz w:val="28"/>
          <w:szCs w:val="28"/>
        </w:rPr>
        <w:t>-</w:t>
      </w:r>
      <w:r w:rsidRPr="00D3221E">
        <w:rPr>
          <w:sz w:val="28"/>
          <w:szCs w:val="28"/>
        </w:rPr>
        <w:t>ари» дается если односторонняя непрерывная атака преимущественно в область головы ведется в течение 4 – 6 секунд (соперник при этом не наносит ответных ударов или слабо защищается).</w:t>
      </w:r>
    </w:p>
    <w:p w14:paraId="4653E9F6" w14:textId="47838D78" w:rsidR="000A41D2" w:rsidRPr="00D3221E" w:rsidRDefault="00837365" w:rsidP="00715F94">
      <w:pPr>
        <w:pStyle w:val="a5"/>
        <w:numPr>
          <w:ilvl w:val="0"/>
          <w:numId w:val="24"/>
        </w:numPr>
        <w:tabs>
          <w:tab w:val="left" w:pos="993"/>
          <w:tab w:val="left" w:pos="10051"/>
        </w:tabs>
        <w:ind w:left="0" w:firstLine="709"/>
        <w:rPr>
          <w:sz w:val="28"/>
          <w:szCs w:val="28"/>
        </w:rPr>
      </w:pPr>
      <w:r w:rsidRPr="00D3221E">
        <w:rPr>
          <w:sz w:val="28"/>
          <w:szCs w:val="28"/>
        </w:rPr>
        <w:t>Если спортсмен покидает площадку из-за травмы, то судья произносит</w:t>
      </w:r>
      <w:r w:rsidR="00BE4F8B" w:rsidRPr="00D3221E">
        <w:rPr>
          <w:sz w:val="28"/>
          <w:szCs w:val="28"/>
        </w:rPr>
        <w:t xml:space="preserve"> </w:t>
      </w:r>
      <w:r w:rsidRPr="00D3221E">
        <w:rPr>
          <w:sz w:val="28"/>
          <w:szCs w:val="28"/>
        </w:rPr>
        <w:t>«Шиай Зокко Фукано Ао/Сиро Юсейгачи». В протоколе ставится 4 балла.</w:t>
      </w:r>
    </w:p>
    <w:p w14:paraId="1C436DBE" w14:textId="1234A066" w:rsidR="000A41D2" w:rsidRPr="00D3221E" w:rsidRDefault="00837365" w:rsidP="00715F94">
      <w:pPr>
        <w:pStyle w:val="a5"/>
        <w:numPr>
          <w:ilvl w:val="0"/>
          <w:numId w:val="24"/>
        </w:numPr>
        <w:tabs>
          <w:tab w:val="left" w:pos="993"/>
          <w:tab w:val="left" w:pos="10051"/>
        </w:tabs>
        <w:ind w:left="0" w:firstLine="709"/>
        <w:rPr>
          <w:sz w:val="28"/>
          <w:szCs w:val="28"/>
        </w:rPr>
      </w:pPr>
      <w:r w:rsidRPr="00D3221E">
        <w:rPr>
          <w:sz w:val="28"/>
          <w:szCs w:val="28"/>
        </w:rPr>
        <w:t xml:space="preserve">Противник упал в нокдаун, либо убегает за татами, повернувшись </w:t>
      </w:r>
      <w:r w:rsidR="00D600EC" w:rsidRPr="00D3221E">
        <w:rPr>
          <w:sz w:val="28"/>
          <w:szCs w:val="28"/>
        </w:rPr>
        <w:t>спиной, после того как</w:t>
      </w:r>
      <w:r w:rsidRPr="00D3221E">
        <w:rPr>
          <w:sz w:val="28"/>
          <w:szCs w:val="28"/>
        </w:rPr>
        <w:t xml:space="preserve"> Сюсин вынес оценку «Юко», подкрепленную 3 флажками боковых судей. Рефери имеет право вынести оценку «Ваза</w:t>
      </w:r>
      <w:r w:rsidR="00CB5B1D" w:rsidRPr="00D3221E">
        <w:rPr>
          <w:sz w:val="28"/>
          <w:szCs w:val="28"/>
        </w:rPr>
        <w:t>-</w:t>
      </w:r>
      <w:r w:rsidRPr="00D3221E">
        <w:rPr>
          <w:sz w:val="28"/>
          <w:szCs w:val="28"/>
        </w:rPr>
        <w:t>ари».</w:t>
      </w:r>
    </w:p>
    <w:p w14:paraId="61D5D0A9" w14:textId="47922622" w:rsidR="000A41D2" w:rsidRPr="00B56176" w:rsidRDefault="00837365" w:rsidP="00715F94">
      <w:pPr>
        <w:pStyle w:val="1"/>
        <w:ind w:left="0" w:firstLine="0"/>
      </w:pPr>
      <w:r w:rsidRPr="00B56176">
        <w:t>«Иппон»</w:t>
      </w:r>
      <w:r w:rsidRPr="00B56176">
        <w:rPr>
          <w:spacing w:val="-4"/>
        </w:rPr>
        <w:t xml:space="preserve"> </w:t>
      </w:r>
      <w:r w:rsidRPr="00B56176">
        <w:t>-</w:t>
      </w:r>
      <w:r w:rsidRPr="00B56176">
        <w:rPr>
          <w:spacing w:val="-2"/>
        </w:rPr>
        <w:t xml:space="preserve"> </w:t>
      </w:r>
      <w:r w:rsidRPr="00B56176">
        <w:t>8</w:t>
      </w:r>
      <w:r w:rsidRPr="00B56176">
        <w:rPr>
          <w:spacing w:val="-5"/>
        </w:rPr>
        <w:t xml:space="preserve"> </w:t>
      </w:r>
      <w:r w:rsidRPr="00B56176">
        <w:rPr>
          <w:spacing w:val="-2"/>
        </w:rPr>
        <w:t>баллов:</w:t>
      </w:r>
    </w:p>
    <w:p w14:paraId="62B2DDE7" w14:textId="77777777" w:rsidR="000A41D2" w:rsidRPr="00D3221E" w:rsidRDefault="00837365" w:rsidP="00715F94">
      <w:pPr>
        <w:pStyle w:val="a5"/>
        <w:numPr>
          <w:ilvl w:val="0"/>
          <w:numId w:val="25"/>
        </w:numPr>
        <w:tabs>
          <w:tab w:val="left" w:pos="993"/>
          <w:tab w:val="left" w:pos="10051"/>
        </w:tabs>
        <w:ind w:left="0" w:firstLine="709"/>
        <w:rPr>
          <w:sz w:val="28"/>
          <w:szCs w:val="28"/>
        </w:rPr>
      </w:pPr>
      <w:r w:rsidRPr="00D3221E">
        <w:rPr>
          <w:sz w:val="28"/>
          <w:szCs w:val="28"/>
        </w:rPr>
        <w:t>Оценка «Иппон» дается спортсмену, который нанес удар, повлекший состояние</w:t>
      </w:r>
      <w:r w:rsidRPr="00B56176">
        <w:rPr>
          <w:sz w:val="28"/>
          <w:szCs w:val="28"/>
        </w:rPr>
        <w:t xml:space="preserve"> </w:t>
      </w:r>
      <w:r w:rsidRPr="00D3221E">
        <w:rPr>
          <w:sz w:val="28"/>
          <w:szCs w:val="28"/>
        </w:rPr>
        <w:t>нокдауна, при</w:t>
      </w:r>
      <w:r w:rsidRPr="00B56176">
        <w:rPr>
          <w:sz w:val="28"/>
          <w:szCs w:val="28"/>
        </w:rPr>
        <w:t xml:space="preserve"> </w:t>
      </w:r>
      <w:r w:rsidRPr="00D3221E">
        <w:rPr>
          <w:sz w:val="28"/>
          <w:szCs w:val="28"/>
        </w:rPr>
        <w:t>котором</w:t>
      </w:r>
      <w:r w:rsidRPr="00B56176">
        <w:rPr>
          <w:sz w:val="28"/>
          <w:szCs w:val="28"/>
        </w:rPr>
        <w:t xml:space="preserve"> </w:t>
      </w:r>
      <w:r w:rsidRPr="00D3221E">
        <w:rPr>
          <w:sz w:val="28"/>
          <w:szCs w:val="28"/>
        </w:rPr>
        <w:t>противник</w:t>
      </w:r>
      <w:r w:rsidRPr="00B56176">
        <w:rPr>
          <w:sz w:val="28"/>
          <w:szCs w:val="28"/>
        </w:rPr>
        <w:t xml:space="preserve"> </w:t>
      </w:r>
      <w:r w:rsidRPr="00D3221E">
        <w:rPr>
          <w:sz w:val="28"/>
          <w:szCs w:val="28"/>
        </w:rPr>
        <w:t>не</w:t>
      </w:r>
      <w:r w:rsidRPr="00B56176">
        <w:rPr>
          <w:sz w:val="28"/>
          <w:szCs w:val="28"/>
        </w:rPr>
        <w:t xml:space="preserve"> </w:t>
      </w:r>
      <w:r w:rsidRPr="00D3221E">
        <w:rPr>
          <w:sz w:val="28"/>
          <w:szCs w:val="28"/>
        </w:rPr>
        <w:t>может</w:t>
      </w:r>
      <w:r w:rsidRPr="00B56176">
        <w:rPr>
          <w:sz w:val="28"/>
          <w:szCs w:val="28"/>
        </w:rPr>
        <w:t xml:space="preserve"> </w:t>
      </w:r>
      <w:r w:rsidRPr="00D3221E">
        <w:rPr>
          <w:sz w:val="28"/>
          <w:szCs w:val="28"/>
        </w:rPr>
        <w:t>продолжать</w:t>
      </w:r>
      <w:r w:rsidRPr="00B56176">
        <w:rPr>
          <w:sz w:val="28"/>
          <w:szCs w:val="28"/>
        </w:rPr>
        <w:t xml:space="preserve"> </w:t>
      </w:r>
      <w:r w:rsidRPr="00D3221E">
        <w:rPr>
          <w:sz w:val="28"/>
          <w:szCs w:val="28"/>
        </w:rPr>
        <w:t>поединок</w:t>
      </w:r>
      <w:r w:rsidRPr="00B56176">
        <w:rPr>
          <w:sz w:val="28"/>
          <w:szCs w:val="28"/>
        </w:rPr>
        <w:t xml:space="preserve"> </w:t>
      </w:r>
      <w:r w:rsidRPr="00D3221E">
        <w:rPr>
          <w:sz w:val="28"/>
          <w:szCs w:val="28"/>
        </w:rPr>
        <w:t>более</w:t>
      </w:r>
      <w:r w:rsidRPr="00B56176">
        <w:rPr>
          <w:sz w:val="28"/>
          <w:szCs w:val="28"/>
        </w:rPr>
        <w:t xml:space="preserve"> </w:t>
      </w:r>
      <w:r w:rsidRPr="00D3221E">
        <w:rPr>
          <w:sz w:val="28"/>
          <w:szCs w:val="28"/>
        </w:rPr>
        <w:t xml:space="preserve">4 </w:t>
      </w:r>
      <w:r w:rsidRPr="00B56176">
        <w:rPr>
          <w:sz w:val="28"/>
          <w:szCs w:val="28"/>
        </w:rPr>
        <w:t>секунд.</w:t>
      </w:r>
    </w:p>
    <w:p w14:paraId="02F7C016" w14:textId="77777777" w:rsidR="000A41D2" w:rsidRPr="00D3221E" w:rsidRDefault="00837365" w:rsidP="00715F94">
      <w:pPr>
        <w:pStyle w:val="a5"/>
        <w:numPr>
          <w:ilvl w:val="0"/>
          <w:numId w:val="25"/>
        </w:numPr>
        <w:tabs>
          <w:tab w:val="left" w:pos="993"/>
          <w:tab w:val="left" w:pos="10051"/>
        </w:tabs>
        <w:ind w:left="0" w:firstLine="709"/>
        <w:rPr>
          <w:sz w:val="28"/>
          <w:szCs w:val="28"/>
        </w:rPr>
      </w:pPr>
      <w:r w:rsidRPr="00D3221E">
        <w:rPr>
          <w:sz w:val="28"/>
          <w:szCs w:val="28"/>
        </w:rPr>
        <w:t>Оценка «Иппон» дается в случае односторонней непрерывной атаки, преимущественно в область головы, в течение 6-ти и более секунд (соперник не наносит ответных ударов, или слабо защищается).</w:t>
      </w:r>
    </w:p>
    <w:p w14:paraId="7590C54F" w14:textId="69503D8C" w:rsidR="000A41D2" w:rsidRPr="00D3221E" w:rsidRDefault="00837365" w:rsidP="00715F94">
      <w:pPr>
        <w:pStyle w:val="a5"/>
        <w:numPr>
          <w:ilvl w:val="0"/>
          <w:numId w:val="25"/>
        </w:numPr>
        <w:tabs>
          <w:tab w:val="left" w:pos="993"/>
          <w:tab w:val="left" w:pos="10051"/>
        </w:tabs>
        <w:ind w:left="0" w:firstLine="709"/>
        <w:rPr>
          <w:sz w:val="28"/>
          <w:szCs w:val="28"/>
        </w:rPr>
      </w:pPr>
      <w:r w:rsidRPr="00D3221E">
        <w:rPr>
          <w:sz w:val="28"/>
          <w:szCs w:val="28"/>
        </w:rPr>
        <w:t>Оценка «Иппон» да</w:t>
      </w:r>
      <w:r w:rsidR="0027224F">
        <w:rPr>
          <w:sz w:val="28"/>
          <w:szCs w:val="28"/>
        </w:rPr>
        <w:t>е</w:t>
      </w:r>
      <w:r w:rsidRPr="00D3221E">
        <w:rPr>
          <w:sz w:val="28"/>
          <w:szCs w:val="28"/>
        </w:rPr>
        <w:t>тся если спортсмен</w:t>
      </w:r>
      <w:r w:rsidRPr="00B56176">
        <w:rPr>
          <w:sz w:val="28"/>
          <w:szCs w:val="28"/>
        </w:rPr>
        <w:t xml:space="preserve"> </w:t>
      </w:r>
      <w:r w:rsidRPr="00D3221E">
        <w:rPr>
          <w:sz w:val="28"/>
          <w:szCs w:val="28"/>
        </w:rPr>
        <w:t>провел болевой или удушающий прием (кроме запрещенных),</w:t>
      </w:r>
      <w:r w:rsidRPr="00B56176">
        <w:rPr>
          <w:sz w:val="28"/>
          <w:szCs w:val="28"/>
        </w:rPr>
        <w:t xml:space="preserve"> </w:t>
      </w:r>
      <w:r w:rsidRPr="00D3221E">
        <w:rPr>
          <w:sz w:val="28"/>
          <w:szCs w:val="28"/>
        </w:rPr>
        <w:t xml:space="preserve">приведший к признанию соперником поражения (путем многократного похлопывания открытой ладонью руки, или ступней ноги, по оппоненту или по площадке, а </w:t>
      </w:r>
      <w:r w:rsidR="009C5FA0" w:rsidRPr="00D3221E">
        <w:rPr>
          <w:sz w:val="28"/>
          <w:szCs w:val="28"/>
        </w:rPr>
        <w:t>также</w:t>
      </w:r>
      <w:r w:rsidRPr="00D3221E">
        <w:rPr>
          <w:sz w:val="28"/>
          <w:szCs w:val="28"/>
        </w:rPr>
        <w:t xml:space="preserve"> произнесением слова «М</w:t>
      </w:r>
      <w:r w:rsidR="00BE4F8B" w:rsidRPr="00D3221E">
        <w:rPr>
          <w:sz w:val="28"/>
          <w:szCs w:val="28"/>
        </w:rPr>
        <w:t>аитта</w:t>
      </w:r>
      <w:r w:rsidRPr="00D3221E">
        <w:rPr>
          <w:sz w:val="28"/>
          <w:szCs w:val="28"/>
        </w:rPr>
        <w:t>» -</w:t>
      </w:r>
      <w:r w:rsidRPr="00B56176">
        <w:rPr>
          <w:sz w:val="28"/>
          <w:szCs w:val="28"/>
        </w:rPr>
        <w:t xml:space="preserve"> </w:t>
      </w:r>
      <w:r w:rsidRPr="00D3221E">
        <w:rPr>
          <w:sz w:val="28"/>
          <w:szCs w:val="28"/>
        </w:rPr>
        <w:t>сигнал о признании поражения).</w:t>
      </w:r>
    </w:p>
    <w:p w14:paraId="4DEE662E" w14:textId="6E9EAEEB" w:rsidR="000A41D2" w:rsidRPr="00D3221E" w:rsidRDefault="00837365" w:rsidP="00715F94">
      <w:pPr>
        <w:pStyle w:val="a5"/>
        <w:numPr>
          <w:ilvl w:val="0"/>
          <w:numId w:val="25"/>
        </w:numPr>
        <w:tabs>
          <w:tab w:val="left" w:pos="993"/>
          <w:tab w:val="left" w:pos="10051"/>
        </w:tabs>
        <w:ind w:left="0" w:firstLine="709"/>
        <w:rPr>
          <w:sz w:val="28"/>
          <w:szCs w:val="28"/>
        </w:rPr>
      </w:pPr>
      <w:r w:rsidRPr="00D3221E">
        <w:rPr>
          <w:sz w:val="28"/>
          <w:szCs w:val="28"/>
        </w:rPr>
        <w:t>Оценка «Иппон» да</w:t>
      </w:r>
      <w:r w:rsidR="0027224F">
        <w:rPr>
          <w:sz w:val="28"/>
          <w:szCs w:val="28"/>
        </w:rPr>
        <w:t>е</w:t>
      </w:r>
      <w:r w:rsidRPr="00D3221E">
        <w:rPr>
          <w:sz w:val="28"/>
          <w:szCs w:val="28"/>
        </w:rPr>
        <w:t>тся спортсмену, если секундант противника отказывается от продолжения поединка.</w:t>
      </w:r>
    </w:p>
    <w:p w14:paraId="4DD2D4A4" w14:textId="738A986D" w:rsidR="000A41D2" w:rsidRPr="00D3221E" w:rsidRDefault="00837365" w:rsidP="00715F94">
      <w:pPr>
        <w:pStyle w:val="a5"/>
        <w:numPr>
          <w:ilvl w:val="0"/>
          <w:numId w:val="25"/>
        </w:numPr>
        <w:tabs>
          <w:tab w:val="left" w:pos="993"/>
          <w:tab w:val="left" w:pos="10051"/>
        </w:tabs>
        <w:ind w:left="0" w:firstLine="709"/>
        <w:rPr>
          <w:sz w:val="28"/>
          <w:szCs w:val="28"/>
        </w:rPr>
      </w:pPr>
      <w:r w:rsidRPr="00D3221E">
        <w:rPr>
          <w:sz w:val="28"/>
          <w:szCs w:val="28"/>
        </w:rPr>
        <w:t>Оценка «Иппон» да</w:t>
      </w:r>
      <w:r w:rsidR="0027224F">
        <w:rPr>
          <w:sz w:val="28"/>
          <w:szCs w:val="28"/>
        </w:rPr>
        <w:t>е</w:t>
      </w:r>
      <w:r w:rsidRPr="00D3221E">
        <w:rPr>
          <w:sz w:val="28"/>
          <w:szCs w:val="28"/>
        </w:rPr>
        <w:t>тся спортсмену, в случае отказа противника от продолжения поединка, при этом противник должен встать на правое колено и поднять вверх правую руку.</w:t>
      </w:r>
    </w:p>
    <w:p w14:paraId="2C3480EE" w14:textId="6780F620" w:rsidR="000A41D2" w:rsidRPr="00D3221E" w:rsidRDefault="00837365" w:rsidP="00715F94">
      <w:pPr>
        <w:pStyle w:val="a5"/>
        <w:numPr>
          <w:ilvl w:val="0"/>
          <w:numId w:val="25"/>
        </w:numPr>
        <w:tabs>
          <w:tab w:val="left" w:pos="993"/>
          <w:tab w:val="left" w:pos="10051"/>
        </w:tabs>
        <w:ind w:left="0" w:firstLine="709"/>
        <w:rPr>
          <w:sz w:val="28"/>
          <w:szCs w:val="28"/>
        </w:rPr>
      </w:pPr>
      <w:r w:rsidRPr="00D3221E">
        <w:rPr>
          <w:sz w:val="28"/>
          <w:szCs w:val="28"/>
        </w:rPr>
        <w:t xml:space="preserve">Противник упал в нокдаун, либо убегает за татами, повернувшись </w:t>
      </w:r>
      <w:r w:rsidR="00D600EC" w:rsidRPr="00D3221E">
        <w:rPr>
          <w:sz w:val="28"/>
          <w:szCs w:val="28"/>
        </w:rPr>
        <w:t>спиной, после того как</w:t>
      </w:r>
      <w:r w:rsidRPr="00D3221E">
        <w:rPr>
          <w:sz w:val="28"/>
          <w:szCs w:val="28"/>
        </w:rPr>
        <w:t xml:space="preserve"> Сюсин вынес оценку «Ваза</w:t>
      </w:r>
      <w:r w:rsidR="00C82415" w:rsidRPr="00D3221E">
        <w:rPr>
          <w:sz w:val="28"/>
          <w:szCs w:val="28"/>
        </w:rPr>
        <w:t>-</w:t>
      </w:r>
      <w:r w:rsidRPr="00D3221E">
        <w:rPr>
          <w:sz w:val="28"/>
          <w:szCs w:val="28"/>
        </w:rPr>
        <w:t xml:space="preserve">ари», подкрепленную </w:t>
      </w:r>
      <w:r w:rsidR="0007289D">
        <w:rPr>
          <w:sz w:val="28"/>
          <w:szCs w:val="28"/>
        </w:rPr>
        <w:t>тремя</w:t>
      </w:r>
      <w:r w:rsidRPr="00D3221E">
        <w:rPr>
          <w:sz w:val="28"/>
          <w:szCs w:val="28"/>
        </w:rPr>
        <w:t xml:space="preserve"> флажками боковых судей. Рефери имеет право вынести оценку «Иппон».</w:t>
      </w:r>
    </w:p>
    <w:p w14:paraId="115C2255" w14:textId="77777777" w:rsidR="001C0946" w:rsidRPr="00D3221E" w:rsidRDefault="001C0946" w:rsidP="00CB21A4">
      <w:pPr>
        <w:pStyle w:val="a3"/>
        <w:tabs>
          <w:tab w:val="left" w:pos="10051"/>
        </w:tabs>
        <w:ind w:left="0" w:firstLine="709"/>
      </w:pPr>
    </w:p>
    <w:p w14:paraId="23823841" w14:textId="46821A2C" w:rsidR="000A41D2" w:rsidRDefault="000B2EC2" w:rsidP="001703E2">
      <w:pPr>
        <w:pStyle w:val="1"/>
        <w:jc w:val="center"/>
      </w:pPr>
      <w:r>
        <w:t>Статья 2</w:t>
      </w:r>
      <w:r w:rsidR="00B5478D">
        <w:t>8</w:t>
      </w:r>
      <w:r>
        <w:t xml:space="preserve">. </w:t>
      </w:r>
      <w:r w:rsidR="00837365" w:rsidRPr="00D3221E">
        <w:t>Ограниченные</w:t>
      </w:r>
      <w:r w:rsidR="00837365" w:rsidRPr="00D3221E">
        <w:rPr>
          <w:spacing w:val="40"/>
        </w:rPr>
        <w:t xml:space="preserve"> </w:t>
      </w:r>
      <w:r w:rsidR="00837365" w:rsidRPr="00D3221E">
        <w:t>правила</w:t>
      </w:r>
      <w:r w:rsidR="00837365" w:rsidRPr="00D3221E">
        <w:rPr>
          <w:spacing w:val="40"/>
        </w:rPr>
        <w:t xml:space="preserve"> </w:t>
      </w:r>
      <w:r w:rsidR="00837365" w:rsidRPr="00D3221E">
        <w:t>проведения</w:t>
      </w:r>
      <w:r w:rsidR="00837365" w:rsidRPr="00D3221E">
        <w:rPr>
          <w:spacing w:val="40"/>
        </w:rPr>
        <w:t xml:space="preserve"> </w:t>
      </w:r>
      <w:r w:rsidR="00837365" w:rsidRPr="00D3221E">
        <w:t>поединков</w:t>
      </w:r>
      <w:r w:rsidR="00837365" w:rsidRPr="00D3221E">
        <w:rPr>
          <w:spacing w:val="40"/>
        </w:rPr>
        <w:t xml:space="preserve"> </w:t>
      </w:r>
      <w:r w:rsidR="00837365" w:rsidRPr="00D3221E">
        <w:t>для</w:t>
      </w:r>
      <w:r w:rsidR="00837365" w:rsidRPr="00D3221E">
        <w:rPr>
          <w:spacing w:val="40"/>
        </w:rPr>
        <w:t xml:space="preserve"> </w:t>
      </w:r>
      <w:r w:rsidR="00BE4F8B" w:rsidRPr="00D3221E">
        <w:t>мальчиков, девочек</w:t>
      </w:r>
      <w:r w:rsidR="00837365" w:rsidRPr="00D3221E">
        <w:t xml:space="preserve"> 11 лет</w:t>
      </w:r>
    </w:p>
    <w:p w14:paraId="634B70F3" w14:textId="77777777" w:rsidR="00715F94" w:rsidRDefault="00715F94" w:rsidP="001703E2">
      <w:pPr>
        <w:pStyle w:val="1"/>
        <w:jc w:val="center"/>
      </w:pPr>
    </w:p>
    <w:p w14:paraId="55B4E4A9" w14:textId="77777777" w:rsidR="000A41D2" w:rsidRPr="00835C9E" w:rsidRDefault="00837365" w:rsidP="00856BD8">
      <w:pPr>
        <w:pStyle w:val="a5"/>
        <w:numPr>
          <w:ilvl w:val="0"/>
          <w:numId w:val="10"/>
        </w:numPr>
        <w:tabs>
          <w:tab w:val="left" w:pos="993"/>
          <w:tab w:val="left" w:pos="10051"/>
        </w:tabs>
        <w:ind w:left="0" w:firstLine="709"/>
        <w:jc w:val="left"/>
        <w:rPr>
          <w:sz w:val="28"/>
          <w:szCs w:val="28"/>
          <w:u w:val="single"/>
        </w:rPr>
      </w:pPr>
      <w:r w:rsidRPr="007E5112">
        <w:rPr>
          <w:sz w:val="28"/>
          <w:szCs w:val="28"/>
        </w:rPr>
        <w:t>Время</w:t>
      </w:r>
      <w:r w:rsidRPr="007E5112">
        <w:rPr>
          <w:spacing w:val="-3"/>
          <w:sz w:val="28"/>
          <w:szCs w:val="28"/>
        </w:rPr>
        <w:t xml:space="preserve"> </w:t>
      </w:r>
      <w:r w:rsidRPr="007E5112">
        <w:rPr>
          <w:spacing w:val="-2"/>
          <w:sz w:val="28"/>
          <w:szCs w:val="28"/>
        </w:rPr>
        <w:t>поединка:</w:t>
      </w:r>
    </w:p>
    <w:p w14:paraId="17B51970" w14:textId="1B8CFA04" w:rsidR="000A41D2" w:rsidRPr="00D3221E" w:rsidRDefault="000646F9" w:rsidP="007E5112">
      <w:pPr>
        <w:pStyle w:val="a3"/>
        <w:tabs>
          <w:tab w:val="left" w:pos="993"/>
          <w:tab w:val="left" w:pos="10051"/>
        </w:tabs>
        <w:ind w:left="0" w:firstLine="709"/>
        <w:jc w:val="both"/>
      </w:pPr>
      <w:r w:rsidRPr="00D3221E">
        <w:t>а) продолжительность</w:t>
      </w:r>
      <w:r w:rsidR="00837365" w:rsidRPr="00D3221E">
        <w:t xml:space="preserve"> поединка составляет 1 мин</w:t>
      </w:r>
      <w:r w:rsidR="00835C9E">
        <w:t>уту</w:t>
      </w:r>
      <w:r w:rsidR="00837365" w:rsidRPr="00D3221E">
        <w:t xml:space="preserve"> 30 сек</w:t>
      </w:r>
      <w:r w:rsidR="00835C9E">
        <w:t>унд</w:t>
      </w:r>
      <w:r w:rsidR="0060306D">
        <w:t>;</w:t>
      </w:r>
    </w:p>
    <w:p w14:paraId="199DA2B3" w14:textId="268E6593" w:rsidR="000A41D2" w:rsidRPr="00D3221E" w:rsidRDefault="000646F9" w:rsidP="007E5112">
      <w:pPr>
        <w:pStyle w:val="a3"/>
        <w:tabs>
          <w:tab w:val="left" w:pos="993"/>
          <w:tab w:val="left" w:pos="10051"/>
        </w:tabs>
        <w:ind w:left="0" w:firstLine="709"/>
        <w:jc w:val="both"/>
      </w:pPr>
      <w:r w:rsidRPr="00D3221E">
        <w:t>б) дополнительное</w:t>
      </w:r>
      <w:r w:rsidR="00837365" w:rsidRPr="00D3221E">
        <w:t xml:space="preserve"> время в случае равенства оценок составляет 1 мин</w:t>
      </w:r>
      <w:r w:rsidR="00835C9E">
        <w:t>уту</w:t>
      </w:r>
      <w:r w:rsidR="0060306D">
        <w:t>;</w:t>
      </w:r>
    </w:p>
    <w:p w14:paraId="4F776BAB" w14:textId="4F58B15E" w:rsidR="000A41D2" w:rsidRPr="00D3221E" w:rsidRDefault="007C4D21" w:rsidP="007E5112">
      <w:pPr>
        <w:pStyle w:val="a3"/>
        <w:tabs>
          <w:tab w:val="left" w:pos="993"/>
          <w:tab w:val="left" w:pos="10051"/>
        </w:tabs>
        <w:ind w:left="0" w:firstLine="709"/>
        <w:jc w:val="both"/>
      </w:pPr>
      <w:r w:rsidRPr="00D3221E">
        <w:t>в)</w:t>
      </w:r>
      <w:r w:rsidR="002876BC">
        <w:t xml:space="preserve"> </w:t>
      </w:r>
      <w:r w:rsidR="00837365" w:rsidRPr="00D3221E">
        <w:t>рефери имеет право остановить поединок, если обмен ударами составляет более 10 сек</w:t>
      </w:r>
      <w:r w:rsidR="00835C9E">
        <w:t>унд</w:t>
      </w:r>
      <w:r w:rsidR="00837365" w:rsidRPr="00D3221E">
        <w:t>.</w:t>
      </w:r>
    </w:p>
    <w:p w14:paraId="15F1F97E" w14:textId="637DDE70" w:rsidR="000A41D2" w:rsidRPr="004F7450" w:rsidRDefault="00B6696F" w:rsidP="004F7450">
      <w:pPr>
        <w:pStyle w:val="a5"/>
        <w:numPr>
          <w:ilvl w:val="0"/>
          <w:numId w:val="10"/>
        </w:numPr>
        <w:tabs>
          <w:tab w:val="left" w:pos="993"/>
          <w:tab w:val="left" w:pos="10051"/>
        </w:tabs>
        <w:ind w:left="0" w:firstLine="709"/>
        <w:jc w:val="both"/>
        <w:rPr>
          <w:sz w:val="28"/>
          <w:szCs w:val="28"/>
        </w:rPr>
      </w:pPr>
      <w:r w:rsidRPr="007E5112">
        <w:rPr>
          <w:sz w:val="28"/>
          <w:szCs w:val="28"/>
        </w:rPr>
        <w:t>В</w:t>
      </w:r>
      <w:r w:rsidR="00837365" w:rsidRPr="007E5112">
        <w:rPr>
          <w:spacing w:val="-5"/>
          <w:sz w:val="28"/>
          <w:szCs w:val="28"/>
        </w:rPr>
        <w:t xml:space="preserve"> </w:t>
      </w:r>
      <w:r w:rsidR="00837365" w:rsidRPr="007E5112">
        <w:rPr>
          <w:spacing w:val="-2"/>
          <w:sz w:val="28"/>
          <w:szCs w:val="28"/>
        </w:rPr>
        <w:t>партере</w:t>
      </w:r>
      <w:r w:rsidRPr="007E5112">
        <w:rPr>
          <w:spacing w:val="-2"/>
          <w:sz w:val="28"/>
          <w:szCs w:val="28"/>
        </w:rPr>
        <w:t xml:space="preserve"> любые действия запрещены.</w:t>
      </w:r>
      <w:r w:rsidR="004F7450">
        <w:rPr>
          <w:sz w:val="28"/>
          <w:szCs w:val="28"/>
        </w:rPr>
        <w:t xml:space="preserve"> </w:t>
      </w:r>
      <w:r w:rsidR="00445C21" w:rsidRPr="004F7450">
        <w:rPr>
          <w:sz w:val="28"/>
          <w:szCs w:val="28"/>
        </w:rPr>
        <w:t>З</w:t>
      </w:r>
      <w:r w:rsidR="00D600EC" w:rsidRPr="004F7450">
        <w:rPr>
          <w:sz w:val="28"/>
          <w:szCs w:val="28"/>
        </w:rPr>
        <w:t>а исключением</w:t>
      </w:r>
      <w:r w:rsidR="008D0A10" w:rsidRPr="004F7450">
        <w:rPr>
          <w:sz w:val="28"/>
          <w:szCs w:val="28"/>
        </w:rPr>
        <w:t xml:space="preserve"> 5 секунд</w:t>
      </w:r>
      <w:r w:rsidR="004F43C2" w:rsidRPr="004F7450">
        <w:rPr>
          <w:sz w:val="28"/>
          <w:szCs w:val="28"/>
        </w:rPr>
        <w:t xml:space="preserve"> </w:t>
      </w:r>
      <w:r w:rsidR="008D0A10" w:rsidRPr="004F7450">
        <w:rPr>
          <w:sz w:val="28"/>
          <w:szCs w:val="28"/>
        </w:rPr>
        <w:t xml:space="preserve">на </w:t>
      </w:r>
      <w:r w:rsidR="008D0A10" w:rsidRPr="004F7450">
        <w:rPr>
          <w:sz w:val="28"/>
          <w:szCs w:val="28"/>
        </w:rPr>
        <w:lastRenderedPageBreak/>
        <w:t>обозначение бесконтактного добивания</w:t>
      </w:r>
      <w:r w:rsidR="008D0A10" w:rsidRPr="004F7450">
        <w:rPr>
          <w:spacing w:val="-2"/>
          <w:sz w:val="28"/>
          <w:szCs w:val="28"/>
        </w:rPr>
        <w:t xml:space="preserve"> </w:t>
      </w:r>
      <w:r w:rsidR="008D0A10" w:rsidRPr="004F7450">
        <w:rPr>
          <w:sz w:val="28"/>
          <w:szCs w:val="28"/>
        </w:rPr>
        <w:t>«</w:t>
      </w:r>
      <w:r w:rsidR="009A202C" w:rsidRPr="004F7450">
        <w:rPr>
          <w:sz w:val="28"/>
          <w:szCs w:val="28"/>
        </w:rPr>
        <w:t>Маунт панч</w:t>
      </w:r>
      <w:r w:rsidR="008D0A10" w:rsidRPr="004F7450">
        <w:rPr>
          <w:sz w:val="28"/>
          <w:szCs w:val="28"/>
        </w:rPr>
        <w:t>» в партере находясь в положении удержания сверху «Маунт позишн» или в стойке «Чугоши Дачи», когда одно из коленей находиться на груди или животе соперника, обознач</w:t>
      </w:r>
      <w:r w:rsidR="004F43C2" w:rsidRPr="004F7450">
        <w:rPr>
          <w:sz w:val="28"/>
          <w:szCs w:val="28"/>
        </w:rPr>
        <w:t>и</w:t>
      </w:r>
      <w:r w:rsidR="008D0A10" w:rsidRPr="004F7450">
        <w:rPr>
          <w:sz w:val="28"/>
          <w:szCs w:val="28"/>
        </w:rPr>
        <w:t>ть последовательно 4 и более акцентированных ударов в открытую незащищенную часть головы, осуществляя контроль над соперником.</w:t>
      </w:r>
      <w:r w:rsidR="004F43C2" w:rsidRPr="004F7450">
        <w:rPr>
          <w:sz w:val="28"/>
          <w:szCs w:val="28"/>
        </w:rPr>
        <w:t xml:space="preserve"> Данное действие должно быть осуществлено в темп выполнения приема по переводу в партер. Любые элементы борьбы в партере не допустимы.  </w:t>
      </w:r>
      <w:r w:rsidR="008D0A10" w:rsidRPr="004F7450">
        <w:rPr>
          <w:sz w:val="28"/>
          <w:szCs w:val="28"/>
        </w:rPr>
        <w:t>Удары-добивание производятся на одном выдохе, т.е. интервал между ударами меньше, чем одно дыхание (один выдох).</w:t>
      </w:r>
      <w:r w:rsidRPr="004F7450">
        <w:rPr>
          <w:sz w:val="28"/>
          <w:szCs w:val="28"/>
        </w:rPr>
        <w:t xml:space="preserve"> Б</w:t>
      </w:r>
      <w:r w:rsidR="00837365" w:rsidRPr="004F7450">
        <w:rPr>
          <w:sz w:val="28"/>
          <w:szCs w:val="28"/>
        </w:rPr>
        <w:t>олевые и (или) удушающие приемы запрещены.</w:t>
      </w:r>
    </w:p>
    <w:p w14:paraId="4F228C88" w14:textId="77777777" w:rsidR="000A41D2" w:rsidRPr="007E5112" w:rsidRDefault="00837365" w:rsidP="00856BD8">
      <w:pPr>
        <w:pStyle w:val="a5"/>
        <w:numPr>
          <w:ilvl w:val="0"/>
          <w:numId w:val="10"/>
        </w:numPr>
        <w:tabs>
          <w:tab w:val="left" w:pos="993"/>
          <w:tab w:val="left" w:pos="10051"/>
        </w:tabs>
        <w:spacing w:before="2"/>
        <w:ind w:left="0" w:firstLine="709"/>
        <w:jc w:val="both"/>
        <w:rPr>
          <w:sz w:val="28"/>
          <w:szCs w:val="28"/>
        </w:rPr>
      </w:pPr>
      <w:r w:rsidRPr="007E5112">
        <w:rPr>
          <w:sz w:val="28"/>
          <w:szCs w:val="28"/>
        </w:rPr>
        <w:t>Разрешенные</w:t>
      </w:r>
      <w:r w:rsidRPr="007E5112">
        <w:rPr>
          <w:spacing w:val="-10"/>
          <w:sz w:val="28"/>
          <w:szCs w:val="28"/>
        </w:rPr>
        <w:t xml:space="preserve"> </w:t>
      </w:r>
      <w:r w:rsidRPr="007E5112">
        <w:rPr>
          <w:spacing w:val="-2"/>
          <w:sz w:val="28"/>
          <w:szCs w:val="28"/>
        </w:rPr>
        <w:t>действия:</w:t>
      </w:r>
    </w:p>
    <w:p w14:paraId="7B760D80" w14:textId="77777777" w:rsidR="000A41D2" w:rsidRPr="00835C9E" w:rsidRDefault="00837365" w:rsidP="00CB21A4">
      <w:pPr>
        <w:pStyle w:val="a3"/>
        <w:tabs>
          <w:tab w:val="left" w:pos="10051"/>
        </w:tabs>
        <w:ind w:left="0" w:firstLine="709"/>
        <w:jc w:val="both"/>
      </w:pPr>
      <w:r w:rsidRPr="00835C9E">
        <w:t>а)</w:t>
      </w:r>
      <w:r w:rsidRPr="00835C9E">
        <w:rPr>
          <w:spacing w:val="-3"/>
        </w:rPr>
        <w:t xml:space="preserve"> </w:t>
      </w:r>
      <w:r w:rsidR="007C4D21" w:rsidRPr="00835C9E">
        <w:rPr>
          <w:spacing w:val="-3"/>
        </w:rPr>
        <w:t>у</w:t>
      </w:r>
      <w:r w:rsidRPr="00835C9E">
        <w:t>дарная</w:t>
      </w:r>
      <w:r w:rsidRPr="00835C9E">
        <w:rPr>
          <w:spacing w:val="-2"/>
        </w:rPr>
        <w:t xml:space="preserve"> техника:</w:t>
      </w:r>
    </w:p>
    <w:p w14:paraId="7AF0EE5E" w14:textId="5B6EED14" w:rsidR="000A41D2" w:rsidRPr="00D3221E" w:rsidRDefault="00837365" w:rsidP="00CB21A4">
      <w:pPr>
        <w:pStyle w:val="a3"/>
        <w:tabs>
          <w:tab w:val="left" w:pos="10051"/>
        </w:tabs>
        <w:ind w:left="0" w:firstLine="709"/>
        <w:jc w:val="both"/>
      </w:pPr>
      <w:r w:rsidRPr="00D3221E">
        <w:t>В верхний уровень разрешены комбинации из прямых ударов рукой (не более 2 подряд), затем любые технические действия (удар ногой в любой уровень, защитные</w:t>
      </w:r>
      <w:r w:rsidRPr="00D3221E">
        <w:rPr>
          <w:spacing w:val="80"/>
          <w:w w:val="150"/>
        </w:rPr>
        <w:t xml:space="preserve"> </w:t>
      </w:r>
      <w:r w:rsidRPr="00D3221E">
        <w:t>действия)</w:t>
      </w:r>
      <w:r w:rsidRPr="00D3221E">
        <w:rPr>
          <w:spacing w:val="80"/>
          <w:w w:val="150"/>
        </w:rPr>
        <w:t xml:space="preserve"> </w:t>
      </w:r>
      <w:r w:rsidRPr="00D3221E">
        <w:t>после</w:t>
      </w:r>
      <w:r w:rsidRPr="00D3221E">
        <w:rPr>
          <w:spacing w:val="80"/>
          <w:w w:val="150"/>
        </w:rPr>
        <w:t xml:space="preserve"> </w:t>
      </w:r>
      <w:r w:rsidRPr="00D3221E">
        <w:t>чего</w:t>
      </w:r>
      <w:r w:rsidRPr="00D3221E">
        <w:rPr>
          <w:spacing w:val="80"/>
          <w:w w:val="150"/>
        </w:rPr>
        <w:t xml:space="preserve"> </w:t>
      </w:r>
      <w:r w:rsidRPr="00D3221E">
        <w:t>комбинация</w:t>
      </w:r>
      <w:r w:rsidRPr="00D3221E">
        <w:rPr>
          <w:spacing w:val="80"/>
          <w:w w:val="150"/>
        </w:rPr>
        <w:t xml:space="preserve"> </w:t>
      </w:r>
      <w:r w:rsidRPr="00D3221E">
        <w:t>может</w:t>
      </w:r>
      <w:r w:rsidRPr="00D3221E">
        <w:rPr>
          <w:spacing w:val="80"/>
          <w:w w:val="150"/>
        </w:rPr>
        <w:t xml:space="preserve"> </w:t>
      </w:r>
      <w:r w:rsidRPr="00D3221E">
        <w:t>повториться неограниченное количество раз.</w:t>
      </w:r>
    </w:p>
    <w:p w14:paraId="07F58A8E" w14:textId="77777777" w:rsidR="000A41D2" w:rsidRPr="00D3221E" w:rsidRDefault="00837365" w:rsidP="00CB21A4">
      <w:pPr>
        <w:pStyle w:val="a3"/>
        <w:tabs>
          <w:tab w:val="left" w:pos="10051"/>
        </w:tabs>
        <w:ind w:left="0" w:firstLine="709"/>
        <w:jc w:val="both"/>
      </w:pPr>
      <w:r w:rsidRPr="00D3221E">
        <w:t>Удары</w:t>
      </w:r>
      <w:r w:rsidRPr="00D3221E">
        <w:rPr>
          <w:spacing w:val="-4"/>
        </w:rPr>
        <w:t xml:space="preserve"> </w:t>
      </w:r>
      <w:r w:rsidRPr="00D3221E">
        <w:t>руками</w:t>
      </w:r>
      <w:r w:rsidRPr="00D3221E">
        <w:rPr>
          <w:spacing w:val="-2"/>
        </w:rPr>
        <w:t xml:space="preserve"> </w:t>
      </w:r>
      <w:r w:rsidRPr="00D3221E">
        <w:t>и</w:t>
      </w:r>
      <w:r w:rsidRPr="00D3221E">
        <w:rPr>
          <w:spacing w:val="-6"/>
        </w:rPr>
        <w:t xml:space="preserve"> </w:t>
      </w:r>
      <w:r w:rsidRPr="00D3221E">
        <w:t>ногами</w:t>
      </w:r>
      <w:r w:rsidRPr="00D3221E">
        <w:rPr>
          <w:spacing w:val="-3"/>
        </w:rPr>
        <w:t xml:space="preserve"> </w:t>
      </w:r>
      <w:r w:rsidRPr="00D3221E">
        <w:t>в</w:t>
      </w:r>
      <w:r w:rsidRPr="00D3221E">
        <w:rPr>
          <w:spacing w:val="-4"/>
        </w:rPr>
        <w:t xml:space="preserve"> </w:t>
      </w:r>
      <w:r w:rsidRPr="00D3221E">
        <w:t>средний</w:t>
      </w:r>
      <w:r w:rsidRPr="00D3221E">
        <w:rPr>
          <w:spacing w:val="-3"/>
        </w:rPr>
        <w:t xml:space="preserve"> </w:t>
      </w:r>
      <w:r w:rsidRPr="00D3221E">
        <w:rPr>
          <w:spacing w:val="-2"/>
        </w:rPr>
        <w:t>уровень.</w:t>
      </w:r>
    </w:p>
    <w:p w14:paraId="71D12D8B" w14:textId="21E04DB8" w:rsidR="000A41D2" w:rsidRPr="00D3221E" w:rsidRDefault="00837365" w:rsidP="00CB21A4">
      <w:pPr>
        <w:pStyle w:val="a3"/>
        <w:tabs>
          <w:tab w:val="left" w:pos="10051"/>
        </w:tabs>
        <w:ind w:left="0" w:firstLine="709"/>
        <w:jc w:val="both"/>
      </w:pPr>
      <w:r w:rsidRPr="00D3221E">
        <w:t>Удары</w:t>
      </w:r>
      <w:r w:rsidRPr="00D3221E">
        <w:rPr>
          <w:spacing w:val="32"/>
        </w:rPr>
        <w:t xml:space="preserve"> </w:t>
      </w:r>
      <w:r w:rsidRPr="00D3221E">
        <w:t>ногами</w:t>
      </w:r>
      <w:r w:rsidRPr="00D3221E">
        <w:rPr>
          <w:spacing w:val="33"/>
        </w:rPr>
        <w:t xml:space="preserve"> </w:t>
      </w:r>
      <w:r w:rsidRPr="00D3221E">
        <w:t>в</w:t>
      </w:r>
      <w:r w:rsidRPr="00D3221E">
        <w:rPr>
          <w:spacing w:val="34"/>
        </w:rPr>
        <w:t xml:space="preserve"> </w:t>
      </w:r>
      <w:r w:rsidRPr="00D3221E">
        <w:t>верхний</w:t>
      </w:r>
      <w:r w:rsidRPr="00D3221E">
        <w:rPr>
          <w:spacing w:val="35"/>
        </w:rPr>
        <w:t xml:space="preserve"> </w:t>
      </w:r>
      <w:r w:rsidRPr="00D3221E">
        <w:t>уровень:</w:t>
      </w:r>
      <w:r w:rsidRPr="00D3221E">
        <w:rPr>
          <w:spacing w:val="33"/>
        </w:rPr>
        <w:t xml:space="preserve"> </w:t>
      </w:r>
      <w:r w:rsidRPr="00D3221E">
        <w:t>разрешены</w:t>
      </w:r>
      <w:r w:rsidRPr="00D3221E">
        <w:rPr>
          <w:spacing w:val="33"/>
        </w:rPr>
        <w:t xml:space="preserve"> </w:t>
      </w:r>
      <w:r w:rsidRPr="00D3221E">
        <w:t>только</w:t>
      </w:r>
      <w:r w:rsidRPr="00D3221E">
        <w:rPr>
          <w:spacing w:val="34"/>
        </w:rPr>
        <w:t xml:space="preserve"> </w:t>
      </w:r>
      <w:r w:rsidR="00B875C5" w:rsidRPr="00D3221E">
        <w:rPr>
          <w:spacing w:val="34"/>
        </w:rPr>
        <w:t>«</w:t>
      </w:r>
      <w:r w:rsidR="007C4D21" w:rsidRPr="00D3221E">
        <w:t>М</w:t>
      </w:r>
      <w:r w:rsidRPr="00D3221E">
        <w:t>аваши</w:t>
      </w:r>
      <w:r w:rsidRPr="00D3221E">
        <w:rPr>
          <w:spacing w:val="32"/>
        </w:rPr>
        <w:t xml:space="preserve"> </w:t>
      </w:r>
      <w:r w:rsidRPr="00D3221E">
        <w:t>гири</w:t>
      </w:r>
      <w:r w:rsidR="00B875C5" w:rsidRPr="00D3221E">
        <w:t>»</w:t>
      </w:r>
      <w:r w:rsidRPr="00D3221E">
        <w:rPr>
          <w:spacing w:val="33"/>
        </w:rPr>
        <w:t xml:space="preserve"> </w:t>
      </w:r>
      <w:r w:rsidRPr="00D3221E">
        <w:t>и</w:t>
      </w:r>
      <w:r w:rsidRPr="00D3221E">
        <w:rPr>
          <w:spacing w:val="33"/>
        </w:rPr>
        <w:t xml:space="preserve"> </w:t>
      </w:r>
      <w:r w:rsidR="00B875C5" w:rsidRPr="00D3221E">
        <w:rPr>
          <w:spacing w:val="33"/>
        </w:rPr>
        <w:t>«</w:t>
      </w:r>
      <w:r w:rsidR="007C4D21" w:rsidRPr="00D3221E">
        <w:t>У</w:t>
      </w:r>
      <w:r w:rsidRPr="00D3221E">
        <w:t>широ-маваши гири</w:t>
      </w:r>
      <w:r w:rsidR="00B875C5" w:rsidRPr="00D3221E">
        <w:t>»</w:t>
      </w:r>
      <w:r w:rsidRPr="00D3221E">
        <w:t>.</w:t>
      </w:r>
    </w:p>
    <w:p w14:paraId="00CD2409" w14:textId="77777777" w:rsidR="000A41D2" w:rsidRPr="00D3221E" w:rsidRDefault="00837365" w:rsidP="00CB21A4">
      <w:pPr>
        <w:pStyle w:val="a3"/>
        <w:tabs>
          <w:tab w:val="left" w:pos="10051"/>
        </w:tabs>
        <w:ind w:left="0" w:firstLine="709"/>
        <w:jc w:val="both"/>
      </w:pPr>
      <w:r w:rsidRPr="00D3221E">
        <w:t>Удары</w:t>
      </w:r>
      <w:r w:rsidRPr="00D3221E">
        <w:rPr>
          <w:spacing w:val="40"/>
        </w:rPr>
        <w:t xml:space="preserve"> </w:t>
      </w:r>
      <w:r w:rsidRPr="00D3221E">
        <w:t>ногами</w:t>
      </w:r>
      <w:r w:rsidRPr="00D3221E">
        <w:rPr>
          <w:spacing w:val="40"/>
        </w:rPr>
        <w:t xml:space="preserve"> </w:t>
      </w:r>
      <w:r w:rsidRPr="00D3221E">
        <w:t>в</w:t>
      </w:r>
      <w:r w:rsidRPr="00D3221E">
        <w:rPr>
          <w:spacing w:val="40"/>
        </w:rPr>
        <w:t xml:space="preserve"> </w:t>
      </w:r>
      <w:r w:rsidRPr="00D3221E">
        <w:t>нижний</w:t>
      </w:r>
      <w:r w:rsidRPr="00D3221E">
        <w:rPr>
          <w:spacing w:val="40"/>
        </w:rPr>
        <w:t xml:space="preserve"> </w:t>
      </w:r>
      <w:r w:rsidRPr="00D3221E">
        <w:t>уровень,</w:t>
      </w:r>
      <w:r w:rsidRPr="00D3221E">
        <w:rPr>
          <w:spacing w:val="40"/>
        </w:rPr>
        <w:t xml:space="preserve"> </w:t>
      </w:r>
      <w:r w:rsidRPr="00D3221E">
        <w:t>за</w:t>
      </w:r>
      <w:r w:rsidRPr="00D3221E">
        <w:rPr>
          <w:spacing w:val="40"/>
        </w:rPr>
        <w:t xml:space="preserve"> </w:t>
      </w:r>
      <w:r w:rsidRPr="00D3221E">
        <w:t>исключением</w:t>
      </w:r>
      <w:r w:rsidRPr="00D3221E">
        <w:rPr>
          <w:spacing w:val="40"/>
        </w:rPr>
        <w:t xml:space="preserve"> </w:t>
      </w:r>
      <w:r w:rsidRPr="00D3221E">
        <w:t>многократных</w:t>
      </w:r>
      <w:r w:rsidRPr="00D3221E">
        <w:rPr>
          <w:spacing w:val="40"/>
        </w:rPr>
        <w:t xml:space="preserve"> </w:t>
      </w:r>
      <w:r w:rsidRPr="00D3221E">
        <w:t>лоукиков (два и более ударов одной ногой</w:t>
      </w:r>
      <w:r w:rsidR="007C4D21" w:rsidRPr="00D3221E">
        <w:t xml:space="preserve"> подряд</w:t>
      </w:r>
      <w:r w:rsidRPr="00D3221E">
        <w:t>).</w:t>
      </w:r>
    </w:p>
    <w:p w14:paraId="58EC2E88" w14:textId="77777777" w:rsidR="000A41D2" w:rsidRPr="00D3221E" w:rsidRDefault="00837365" w:rsidP="00CB21A4">
      <w:pPr>
        <w:pStyle w:val="a3"/>
        <w:tabs>
          <w:tab w:val="left" w:pos="10051"/>
        </w:tabs>
        <w:ind w:left="0" w:firstLine="709"/>
      </w:pPr>
      <w:r w:rsidRPr="00D3221E">
        <w:t>Удары</w:t>
      </w:r>
      <w:r w:rsidRPr="00D3221E">
        <w:rPr>
          <w:spacing w:val="40"/>
        </w:rPr>
        <w:t xml:space="preserve"> </w:t>
      </w:r>
      <w:r w:rsidRPr="00D3221E">
        <w:t>в</w:t>
      </w:r>
      <w:r w:rsidRPr="00D3221E">
        <w:rPr>
          <w:spacing w:val="40"/>
        </w:rPr>
        <w:t xml:space="preserve"> </w:t>
      </w:r>
      <w:r w:rsidRPr="00D3221E">
        <w:t>коленный</w:t>
      </w:r>
      <w:r w:rsidRPr="00D3221E">
        <w:rPr>
          <w:spacing w:val="40"/>
        </w:rPr>
        <w:t xml:space="preserve"> </w:t>
      </w:r>
      <w:r w:rsidRPr="00D3221E">
        <w:t>сустав</w:t>
      </w:r>
      <w:r w:rsidRPr="00D3221E">
        <w:rPr>
          <w:spacing w:val="40"/>
        </w:rPr>
        <w:t xml:space="preserve"> </w:t>
      </w:r>
      <w:r w:rsidRPr="00D3221E">
        <w:t>только</w:t>
      </w:r>
      <w:r w:rsidRPr="00D3221E">
        <w:rPr>
          <w:spacing w:val="40"/>
        </w:rPr>
        <w:t xml:space="preserve"> </w:t>
      </w:r>
      <w:r w:rsidRPr="00D3221E">
        <w:t>в</w:t>
      </w:r>
      <w:r w:rsidRPr="00D3221E">
        <w:rPr>
          <w:spacing w:val="40"/>
        </w:rPr>
        <w:t xml:space="preserve"> </w:t>
      </w:r>
      <w:r w:rsidRPr="00D3221E">
        <w:t>анатомический</w:t>
      </w:r>
      <w:r w:rsidRPr="00D3221E">
        <w:rPr>
          <w:spacing w:val="40"/>
        </w:rPr>
        <w:t xml:space="preserve"> </w:t>
      </w:r>
      <w:r w:rsidRPr="00D3221E">
        <w:t>сгиб</w:t>
      </w:r>
      <w:r w:rsidRPr="00D3221E">
        <w:rPr>
          <w:spacing w:val="40"/>
        </w:rPr>
        <w:t xml:space="preserve"> </w:t>
      </w:r>
      <w:r w:rsidRPr="00D3221E">
        <w:t>со</w:t>
      </w:r>
      <w:r w:rsidRPr="00D3221E">
        <w:rPr>
          <w:spacing w:val="40"/>
        </w:rPr>
        <w:t xml:space="preserve"> </w:t>
      </w:r>
      <w:r w:rsidRPr="00D3221E">
        <w:t>стороны</w:t>
      </w:r>
      <w:r w:rsidRPr="00D3221E">
        <w:rPr>
          <w:spacing w:val="40"/>
        </w:rPr>
        <w:t xml:space="preserve"> </w:t>
      </w:r>
      <w:r w:rsidRPr="00D3221E">
        <w:t>спины, лоукик со стороны спины разрешен.</w:t>
      </w:r>
    </w:p>
    <w:p w14:paraId="5BF8F86E" w14:textId="77777777" w:rsidR="0060306D" w:rsidRPr="00835C9E" w:rsidRDefault="00837365" w:rsidP="00CB21A4">
      <w:pPr>
        <w:pStyle w:val="a3"/>
        <w:tabs>
          <w:tab w:val="left" w:pos="10051"/>
        </w:tabs>
        <w:spacing w:before="1"/>
        <w:ind w:left="0" w:firstLine="709"/>
        <w:rPr>
          <w:ins w:id="19" w:author="Admin" w:date="2024-11-20T19:42:00Z"/>
        </w:rPr>
      </w:pPr>
      <w:r w:rsidRPr="00835C9E">
        <w:t>б) Бросковая</w:t>
      </w:r>
      <w:r w:rsidR="001C0946" w:rsidRPr="00835C9E">
        <w:t xml:space="preserve"> </w:t>
      </w:r>
      <w:r w:rsidRPr="00835C9E">
        <w:t xml:space="preserve">техника: </w:t>
      </w:r>
    </w:p>
    <w:p w14:paraId="77C1F943" w14:textId="79DADA63" w:rsidR="000A41D2" w:rsidRPr="00D3221E" w:rsidRDefault="00837365" w:rsidP="00CB21A4">
      <w:pPr>
        <w:pStyle w:val="a3"/>
        <w:tabs>
          <w:tab w:val="left" w:pos="10051"/>
        </w:tabs>
        <w:spacing w:before="1"/>
        <w:ind w:left="0" w:firstLine="709"/>
      </w:pPr>
      <w:r w:rsidRPr="001C0946">
        <w:t>Разрешенные</w:t>
      </w:r>
      <w:r w:rsidRPr="001C0946">
        <w:rPr>
          <w:spacing w:val="-18"/>
        </w:rPr>
        <w:t xml:space="preserve"> </w:t>
      </w:r>
      <w:r w:rsidRPr="00D3221E">
        <w:t>броски,</w:t>
      </w:r>
      <w:r w:rsidRPr="00D3221E">
        <w:rPr>
          <w:spacing w:val="-16"/>
        </w:rPr>
        <w:t xml:space="preserve"> </w:t>
      </w:r>
      <w:r w:rsidRPr="00D3221E">
        <w:t>подсечки:</w:t>
      </w:r>
    </w:p>
    <w:p w14:paraId="3C5610D1" w14:textId="2DF84899" w:rsidR="007615A8" w:rsidRPr="007615A8" w:rsidRDefault="0060306D" w:rsidP="007615A8">
      <w:pPr>
        <w:pStyle w:val="a5"/>
        <w:tabs>
          <w:tab w:val="left" w:pos="1202"/>
          <w:tab w:val="left" w:pos="10051"/>
        </w:tabs>
        <w:ind w:left="0" w:firstLine="709"/>
        <w:rPr>
          <w:sz w:val="28"/>
          <w:szCs w:val="28"/>
        </w:rPr>
      </w:pPr>
      <w:r>
        <w:rPr>
          <w:sz w:val="28"/>
          <w:szCs w:val="28"/>
        </w:rPr>
        <w:t xml:space="preserve">а) </w:t>
      </w:r>
      <w:r w:rsidR="00837365" w:rsidRPr="00D3221E">
        <w:rPr>
          <w:sz w:val="28"/>
          <w:szCs w:val="28"/>
        </w:rPr>
        <w:t>боковая</w:t>
      </w:r>
      <w:r w:rsidR="00837365" w:rsidRPr="007615A8">
        <w:rPr>
          <w:sz w:val="28"/>
          <w:szCs w:val="28"/>
        </w:rPr>
        <w:t xml:space="preserve"> </w:t>
      </w:r>
      <w:r w:rsidR="00837365" w:rsidRPr="00D3221E">
        <w:rPr>
          <w:sz w:val="28"/>
          <w:szCs w:val="28"/>
        </w:rPr>
        <w:t>подсечка</w:t>
      </w:r>
      <w:r w:rsidR="00837365" w:rsidRPr="007615A8">
        <w:rPr>
          <w:sz w:val="28"/>
          <w:szCs w:val="28"/>
        </w:rPr>
        <w:t xml:space="preserve"> </w:t>
      </w:r>
      <w:r w:rsidR="00837365" w:rsidRPr="00D3221E">
        <w:rPr>
          <w:sz w:val="28"/>
          <w:szCs w:val="28"/>
        </w:rPr>
        <w:t>под</w:t>
      </w:r>
      <w:r w:rsidR="00837365" w:rsidRPr="007615A8">
        <w:rPr>
          <w:sz w:val="28"/>
          <w:szCs w:val="28"/>
        </w:rPr>
        <w:t xml:space="preserve"> </w:t>
      </w:r>
      <w:r w:rsidR="00837365" w:rsidRPr="00D3221E">
        <w:rPr>
          <w:sz w:val="28"/>
          <w:szCs w:val="28"/>
        </w:rPr>
        <w:t>выставленную</w:t>
      </w:r>
      <w:r w:rsidR="00837365" w:rsidRPr="007615A8">
        <w:rPr>
          <w:sz w:val="28"/>
          <w:szCs w:val="28"/>
        </w:rPr>
        <w:t xml:space="preserve"> </w:t>
      </w:r>
      <w:r w:rsidR="00837365" w:rsidRPr="00D3221E">
        <w:rPr>
          <w:sz w:val="28"/>
          <w:szCs w:val="28"/>
        </w:rPr>
        <w:t>ногу</w:t>
      </w:r>
      <w:r w:rsidR="00837365" w:rsidRPr="007615A8">
        <w:rPr>
          <w:sz w:val="28"/>
          <w:szCs w:val="28"/>
        </w:rPr>
        <w:t xml:space="preserve"> </w:t>
      </w:r>
      <w:r w:rsidR="00837365" w:rsidRPr="00D3221E">
        <w:rPr>
          <w:sz w:val="28"/>
          <w:szCs w:val="28"/>
        </w:rPr>
        <w:t>(ashi-</w:t>
      </w:r>
      <w:r w:rsidR="00837365" w:rsidRPr="007615A8">
        <w:rPr>
          <w:sz w:val="28"/>
          <w:szCs w:val="28"/>
        </w:rPr>
        <w:t>barai)</w:t>
      </w:r>
      <w:r w:rsidR="00D600EC" w:rsidRPr="007615A8">
        <w:rPr>
          <w:sz w:val="28"/>
          <w:szCs w:val="28"/>
        </w:rPr>
        <w:t>;</w:t>
      </w:r>
    </w:p>
    <w:p w14:paraId="5E5D8900" w14:textId="13F515E8" w:rsidR="000A41D2" w:rsidRPr="007615A8" w:rsidRDefault="0060306D" w:rsidP="007615A8">
      <w:pPr>
        <w:pStyle w:val="a5"/>
        <w:tabs>
          <w:tab w:val="left" w:pos="1202"/>
          <w:tab w:val="left" w:pos="10051"/>
        </w:tabs>
        <w:ind w:left="0" w:firstLine="709"/>
        <w:rPr>
          <w:sz w:val="28"/>
          <w:szCs w:val="28"/>
        </w:rPr>
      </w:pPr>
      <w:r w:rsidRPr="007615A8">
        <w:rPr>
          <w:sz w:val="28"/>
          <w:szCs w:val="28"/>
        </w:rPr>
        <w:t xml:space="preserve">б) </w:t>
      </w:r>
      <w:r w:rsidR="00837365" w:rsidRPr="007615A8">
        <w:rPr>
          <w:sz w:val="28"/>
          <w:szCs w:val="28"/>
        </w:rPr>
        <w:t>зацеп изнутри разноим</w:t>
      </w:r>
      <w:r w:rsidR="0027224F" w:rsidRPr="007615A8">
        <w:rPr>
          <w:sz w:val="28"/>
          <w:szCs w:val="28"/>
        </w:rPr>
        <w:t>е</w:t>
      </w:r>
      <w:r w:rsidR="00837365" w:rsidRPr="007615A8">
        <w:rPr>
          <w:sz w:val="28"/>
          <w:szCs w:val="28"/>
        </w:rPr>
        <w:t>нной ногой (ouchi-gari)</w:t>
      </w:r>
      <w:r w:rsidR="00D600EC" w:rsidRPr="007615A8">
        <w:rPr>
          <w:sz w:val="28"/>
          <w:szCs w:val="28"/>
        </w:rPr>
        <w:t>;</w:t>
      </w:r>
    </w:p>
    <w:p w14:paraId="455DB88A" w14:textId="7413AE87" w:rsidR="007C4D21" w:rsidRPr="0060306D" w:rsidRDefault="0060306D" w:rsidP="007615A8">
      <w:pPr>
        <w:pStyle w:val="a5"/>
        <w:tabs>
          <w:tab w:val="left" w:pos="1202"/>
          <w:tab w:val="left" w:pos="10051"/>
        </w:tabs>
        <w:ind w:left="0" w:firstLine="709"/>
        <w:rPr>
          <w:sz w:val="28"/>
          <w:szCs w:val="28"/>
        </w:rPr>
      </w:pPr>
      <w:r w:rsidRPr="0060306D">
        <w:rPr>
          <w:sz w:val="28"/>
          <w:szCs w:val="28"/>
        </w:rPr>
        <w:t xml:space="preserve">в) </w:t>
      </w:r>
      <w:r w:rsidR="007C4D21" w:rsidRPr="0060306D">
        <w:rPr>
          <w:sz w:val="28"/>
          <w:szCs w:val="28"/>
        </w:rPr>
        <w:t>зацеп</w:t>
      </w:r>
      <w:r w:rsidR="007C4D21" w:rsidRPr="007615A8">
        <w:rPr>
          <w:sz w:val="28"/>
          <w:szCs w:val="28"/>
        </w:rPr>
        <w:t xml:space="preserve"> снаружи </w:t>
      </w:r>
      <w:r w:rsidR="007C4D21" w:rsidRPr="0060306D">
        <w:rPr>
          <w:sz w:val="28"/>
          <w:szCs w:val="28"/>
        </w:rPr>
        <w:t>разноим</w:t>
      </w:r>
      <w:r w:rsidR="0027224F" w:rsidRPr="0060306D">
        <w:rPr>
          <w:sz w:val="28"/>
          <w:szCs w:val="28"/>
        </w:rPr>
        <w:t>е</w:t>
      </w:r>
      <w:r w:rsidR="007C4D21" w:rsidRPr="0060306D">
        <w:rPr>
          <w:sz w:val="28"/>
          <w:szCs w:val="28"/>
        </w:rPr>
        <w:t>нной</w:t>
      </w:r>
      <w:r w:rsidR="007C4D21" w:rsidRPr="007615A8">
        <w:rPr>
          <w:sz w:val="28"/>
          <w:szCs w:val="28"/>
        </w:rPr>
        <w:t xml:space="preserve"> </w:t>
      </w:r>
      <w:r w:rsidR="007C4D21" w:rsidRPr="0060306D">
        <w:rPr>
          <w:sz w:val="28"/>
          <w:szCs w:val="28"/>
        </w:rPr>
        <w:t>ногой (</w:t>
      </w:r>
      <w:r w:rsidR="007C4D21" w:rsidRPr="007615A8">
        <w:rPr>
          <w:sz w:val="28"/>
          <w:szCs w:val="28"/>
        </w:rPr>
        <w:t>ko</w:t>
      </w:r>
      <w:r w:rsidR="007C4D21" w:rsidRPr="0060306D">
        <w:rPr>
          <w:sz w:val="28"/>
          <w:szCs w:val="28"/>
        </w:rPr>
        <w:t>-</w:t>
      </w:r>
      <w:r w:rsidR="007C4D21" w:rsidRPr="007615A8">
        <w:rPr>
          <w:sz w:val="28"/>
          <w:szCs w:val="28"/>
        </w:rPr>
        <w:t>soto</w:t>
      </w:r>
      <w:r w:rsidR="007C4D21" w:rsidRPr="0060306D">
        <w:rPr>
          <w:sz w:val="28"/>
          <w:szCs w:val="28"/>
        </w:rPr>
        <w:t>-</w:t>
      </w:r>
      <w:r w:rsidR="007C4D21" w:rsidRPr="007615A8">
        <w:rPr>
          <w:sz w:val="28"/>
          <w:szCs w:val="28"/>
        </w:rPr>
        <w:t>gake</w:t>
      </w:r>
      <w:r w:rsidR="007C4D21" w:rsidRPr="0060306D">
        <w:rPr>
          <w:sz w:val="28"/>
          <w:szCs w:val="28"/>
        </w:rPr>
        <w:t>)</w:t>
      </w:r>
      <w:r w:rsidR="00D600EC" w:rsidRPr="0060306D">
        <w:rPr>
          <w:sz w:val="28"/>
          <w:szCs w:val="28"/>
        </w:rPr>
        <w:t>;</w:t>
      </w:r>
    </w:p>
    <w:p w14:paraId="377D636B" w14:textId="2BA28167" w:rsidR="000A41D2" w:rsidRPr="0060306D" w:rsidRDefault="0060306D" w:rsidP="007615A8">
      <w:pPr>
        <w:pStyle w:val="a5"/>
        <w:tabs>
          <w:tab w:val="left" w:pos="1202"/>
          <w:tab w:val="left" w:pos="10051"/>
        </w:tabs>
        <w:ind w:left="0" w:firstLine="709"/>
        <w:rPr>
          <w:sz w:val="28"/>
          <w:szCs w:val="28"/>
        </w:rPr>
      </w:pPr>
      <w:r w:rsidRPr="0060306D">
        <w:rPr>
          <w:sz w:val="28"/>
          <w:szCs w:val="28"/>
        </w:rPr>
        <w:t xml:space="preserve">г) </w:t>
      </w:r>
      <w:r w:rsidR="00837365" w:rsidRPr="0060306D">
        <w:rPr>
          <w:sz w:val="28"/>
          <w:szCs w:val="28"/>
        </w:rPr>
        <w:t>подсечка</w:t>
      </w:r>
      <w:r w:rsidR="00837365" w:rsidRPr="007615A8">
        <w:rPr>
          <w:sz w:val="28"/>
          <w:szCs w:val="28"/>
        </w:rPr>
        <w:t xml:space="preserve"> </w:t>
      </w:r>
      <w:r w:rsidR="00837365" w:rsidRPr="0060306D">
        <w:rPr>
          <w:sz w:val="28"/>
          <w:szCs w:val="28"/>
        </w:rPr>
        <w:t>изнутри</w:t>
      </w:r>
      <w:r w:rsidR="00837365" w:rsidRPr="007615A8">
        <w:rPr>
          <w:sz w:val="28"/>
          <w:szCs w:val="28"/>
        </w:rPr>
        <w:t xml:space="preserve"> </w:t>
      </w:r>
      <w:r w:rsidR="00837365" w:rsidRPr="0060306D">
        <w:rPr>
          <w:sz w:val="28"/>
          <w:szCs w:val="28"/>
        </w:rPr>
        <w:t>одноименной</w:t>
      </w:r>
      <w:r w:rsidR="00837365" w:rsidRPr="007615A8">
        <w:rPr>
          <w:sz w:val="28"/>
          <w:szCs w:val="28"/>
        </w:rPr>
        <w:t xml:space="preserve"> </w:t>
      </w:r>
      <w:r w:rsidR="00837365" w:rsidRPr="0060306D">
        <w:rPr>
          <w:sz w:val="28"/>
          <w:szCs w:val="28"/>
        </w:rPr>
        <w:t>ногой</w:t>
      </w:r>
      <w:r w:rsidR="00837365" w:rsidRPr="007615A8">
        <w:rPr>
          <w:sz w:val="28"/>
          <w:szCs w:val="28"/>
        </w:rPr>
        <w:t xml:space="preserve"> </w:t>
      </w:r>
      <w:r w:rsidR="00837365" w:rsidRPr="0060306D">
        <w:rPr>
          <w:sz w:val="28"/>
          <w:szCs w:val="28"/>
        </w:rPr>
        <w:t>(ko-uchi-</w:t>
      </w:r>
      <w:r w:rsidR="00837365" w:rsidRPr="007615A8">
        <w:rPr>
          <w:sz w:val="28"/>
          <w:szCs w:val="28"/>
        </w:rPr>
        <w:t>gari)</w:t>
      </w:r>
      <w:r w:rsidR="00D600EC" w:rsidRPr="007615A8">
        <w:rPr>
          <w:sz w:val="28"/>
          <w:szCs w:val="28"/>
        </w:rPr>
        <w:t>;</w:t>
      </w:r>
    </w:p>
    <w:p w14:paraId="605BDF2E" w14:textId="189346F2" w:rsidR="000A41D2" w:rsidRPr="0060306D" w:rsidRDefault="0060306D" w:rsidP="007615A8">
      <w:pPr>
        <w:pStyle w:val="a5"/>
        <w:tabs>
          <w:tab w:val="left" w:pos="1202"/>
          <w:tab w:val="left" w:pos="10051"/>
        </w:tabs>
        <w:ind w:left="0" w:firstLine="709"/>
        <w:rPr>
          <w:sz w:val="28"/>
          <w:szCs w:val="28"/>
        </w:rPr>
      </w:pPr>
      <w:r w:rsidRPr="0060306D">
        <w:rPr>
          <w:sz w:val="28"/>
          <w:szCs w:val="28"/>
        </w:rPr>
        <w:t xml:space="preserve">д) </w:t>
      </w:r>
      <w:r w:rsidR="00837365" w:rsidRPr="0060306D">
        <w:rPr>
          <w:sz w:val="28"/>
          <w:szCs w:val="28"/>
        </w:rPr>
        <w:t>подсечка</w:t>
      </w:r>
      <w:r w:rsidR="00837365" w:rsidRPr="007615A8">
        <w:rPr>
          <w:sz w:val="28"/>
          <w:szCs w:val="28"/>
        </w:rPr>
        <w:t xml:space="preserve"> </w:t>
      </w:r>
      <w:r w:rsidR="00837365" w:rsidRPr="0060306D">
        <w:rPr>
          <w:sz w:val="28"/>
          <w:szCs w:val="28"/>
        </w:rPr>
        <w:t>с наружи разноим</w:t>
      </w:r>
      <w:r w:rsidR="0027224F" w:rsidRPr="0060306D">
        <w:rPr>
          <w:sz w:val="28"/>
          <w:szCs w:val="28"/>
        </w:rPr>
        <w:t>е</w:t>
      </w:r>
      <w:r w:rsidR="00837365" w:rsidRPr="0060306D">
        <w:rPr>
          <w:sz w:val="28"/>
          <w:szCs w:val="28"/>
        </w:rPr>
        <w:t>нной ноги под пятку в направлении движения партнера (ko-soto-gari)</w:t>
      </w:r>
      <w:r w:rsidR="00D600EC" w:rsidRPr="0060306D">
        <w:rPr>
          <w:sz w:val="28"/>
          <w:szCs w:val="28"/>
        </w:rPr>
        <w:t>;</w:t>
      </w:r>
    </w:p>
    <w:p w14:paraId="3F8DC359" w14:textId="3EF9BF4C" w:rsidR="000A41D2" w:rsidRPr="0060306D" w:rsidRDefault="0060306D" w:rsidP="007615A8">
      <w:pPr>
        <w:pStyle w:val="a5"/>
        <w:tabs>
          <w:tab w:val="left" w:pos="1202"/>
          <w:tab w:val="left" w:pos="10051"/>
        </w:tabs>
        <w:ind w:left="0" w:firstLine="709"/>
        <w:rPr>
          <w:sz w:val="28"/>
          <w:szCs w:val="28"/>
        </w:rPr>
      </w:pPr>
      <w:r w:rsidRPr="0060306D">
        <w:rPr>
          <w:sz w:val="28"/>
          <w:szCs w:val="28"/>
        </w:rPr>
        <w:t xml:space="preserve">е) </w:t>
      </w:r>
      <w:r w:rsidR="00837365" w:rsidRPr="0060306D">
        <w:rPr>
          <w:sz w:val="28"/>
          <w:szCs w:val="28"/>
        </w:rPr>
        <w:t>передняя</w:t>
      </w:r>
      <w:r w:rsidR="00837365" w:rsidRPr="007615A8">
        <w:rPr>
          <w:sz w:val="28"/>
          <w:szCs w:val="28"/>
        </w:rPr>
        <w:t xml:space="preserve"> </w:t>
      </w:r>
      <w:r w:rsidR="00837365" w:rsidRPr="0060306D">
        <w:rPr>
          <w:sz w:val="28"/>
          <w:szCs w:val="28"/>
        </w:rPr>
        <w:t>подсечка</w:t>
      </w:r>
      <w:r w:rsidR="00837365" w:rsidRPr="007615A8">
        <w:rPr>
          <w:sz w:val="28"/>
          <w:szCs w:val="28"/>
        </w:rPr>
        <w:t xml:space="preserve"> </w:t>
      </w:r>
      <w:r w:rsidR="00837365" w:rsidRPr="0060306D">
        <w:rPr>
          <w:sz w:val="28"/>
          <w:szCs w:val="28"/>
        </w:rPr>
        <w:t>под</w:t>
      </w:r>
      <w:r w:rsidR="00837365" w:rsidRPr="007615A8">
        <w:rPr>
          <w:sz w:val="28"/>
          <w:szCs w:val="28"/>
        </w:rPr>
        <w:t xml:space="preserve"> </w:t>
      </w:r>
      <w:r w:rsidR="00837365" w:rsidRPr="0060306D">
        <w:rPr>
          <w:sz w:val="28"/>
          <w:szCs w:val="28"/>
        </w:rPr>
        <w:t>выставленную</w:t>
      </w:r>
      <w:r w:rsidR="00837365" w:rsidRPr="007615A8">
        <w:rPr>
          <w:sz w:val="28"/>
          <w:szCs w:val="28"/>
        </w:rPr>
        <w:t xml:space="preserve"> </w:t>
      </w:r>
      <w:r w:rsidR="00837365" w:rsidRPr="0060306D">
        <w:rPr>
          <w:sz w:val="28"/>
          <w:szCs w:val="28"/>
        </w:rPr>
        <w:t>ногу</w:t>
      </w:r>
      <w:r w:rsidR="00837365" w:rsidRPr="007615A8">
        <w:rPr>
          <w:sz w:val="28"/>
          <w:szCs w:val="28"/>
        </w:rPr>
        <w:t xml:space="preserve"> </w:t>
      </w:r>
      <w:r w:rsidR="00837365" w:rsidRPr="0060306D">
        <w:rPr>
          <w:sz w:val="28"/>
          <w:szCs w:val="28"/>
        </w:rPr>
        <w:t>(tsurikomi</w:t>
      </w:r>
      <w:r w:rsidR="00837365" w:rsidRPr="007615A8">
        <w:rPr>
          <w:sz w:val="28"/>
          <w:szCs w:val="28"/>
        </w:rPr>
        <w:t xml:space="preserve"> ashi)</w:t>
      </w:r>
      <w:r w:rsidR="00D600EC" w:rsidRPr="007615A8">
        <w:rPr>
          <w:sz w:val="28"/>
          <w:szCs w:val="28"/>
        </w:rPr>
        <w:t>;</w:t>
      </w:r>
    </w:p>
    <w:p w14:paraId="3C8C0CCB" w14:textId="49B6612D" w:rsidR="000A41D2" w:rsidRPr="0060306D" w:rsidRDefault="0060306D" w:rsidP="007615A8">
      <w:pPr>
        <w:pStyle w:val="a5"/>
        <w:tabs>
          <w:tab w:val="left" w:pos="1202"/>
          <w:tab w:val="left" w:pos="10051"/>
        </w:tabs>
        <w:ind w:left="0" w:firstLine="709"/>
        <w:rPr>
          <w:sz w:val="28"/>
          <w:szCs w:val="28"/>
        </w:rPr>
      </w:pPr>
      <w:r w:rsidRPr="0060306D">
        <w:rPr>
          <w:sz w:val="28"/>
          <w:szCs w:val="28"/>
        </w:rPr>
        <w:t xml:space="preserve">ж) </w:t>
      </w:r>
      <w:r w:rsidR="00837365" w:rsidRPr="0060306D">
        <w:rPr>
          <w:sz w:val="28"/>
          <w:szCs w:val="28"/>
        </w:rPr>
        <w:t>бросок</w:t>
      </w:r>
      <w:r w:rsidR="00837365" w:rsidRPr="007615A8">
        <w:rPr>
          <w:sz w:val="28"/>
          <w:szCs w:val="28"/>
        </w:rPr>
        <w:t xml:space="preserve"> </w:t>
      </w:r>
      <w:r w:rsidR="00837365" w:rsidRPr="0060306D">
        <w:rPr>
          <w:sz w:val="28"/>
          <w:szCs w:val="28"/>
        </w:rPr>
        <w:t>с</w:t>
      </w:r>
      <w:r w:rsidR="00837365" w:rsidRPr="007615A8">
        <w:rPr>
          <w:sz w:val="28"/>
          <w:szCs w:val="28"/>
        </w:rPr>
        <w:t xml:space="preserve"> </w:t>
      </w:r>
      <w:r w:rsidR="00837365" w:rsidRPr="0060306D">
        <w:rPr>
          <w:sz w:val="28"/>
          <w:szCs w:val="28"/>
        </w:rPr>
        <w:t>захватом</w:t>
      </w:r>
      <w:r w:rsidR="00837365" w:rsidRPr="007615A8">
        <w:rPr>
          <w:sz w:val="28"/>
          <w:szCs w:val="28"/>
        </w:rPr>
        <w:t xml:space="preserve"> </w:t>
      </w:r>
      <w:r w:rsidR="00837365" w:rsidRPr="0060306D">
        <w:rPr>
          <w:sz w:val="28"/>
          <w:szCs w:val="28"/>
        </w:rPr>
        <w:t>ног</w:t>
      </w:r>
      <w:r w:rsidR="00837365" w:rsidRPr="007615A8">
        <w:rPr>
          <w:sz w:val="28"/>
          <w:szCs w:val="28"/>
        </w:rPr>
        <w:t xml:space="preserve"> </w:t>
      </w:r>
      <w:r w:rsidR="00837365" w:rsidRPr="0060306D">
        <w:rPr>
          <w:sz w:val="28"/>
          <w:szCs w:val="28"/>
        </w:rPr>
        <w:t>(моротэ-</w:t>
      </w:r>
      <w:r w:rsidR="00837365" w:rsidRPr="007615A8">
        <w:rPr>
          <w:sz w:val="28"/>
          <w:szCs w:val="28"/>
        </w:rPr>
        <w:t>гари).</w:t>
      </w:r>
    </w:p>
    <w:p w14:paraId="63D38AF4" w14:textId="77777777" w:rsidR="000A41D2" w:rsidRDefault="00837365" w:rsidP="00CB21A4">
      <w:pPr>
        <w:pStyle w:val="a3"/>
        <w:tabs>
          <w:tab w:val="left" w:pos="10051"/>
        </w:tabs>
        <w:ind w:left="0" w:firstLine="709"/>
        <w:jc w:val="both"/>
        <w:rPr>
          <w:spacing w:val="-2"/>
        </w:rPr>
      </w:pPr>
      <w:r w:rsidRPr="00D3221E">
        <w:t>Все</w:t>
      </w:r>
      <w:r w:rsidRPr="00D3221E">
        <w:rPr>
          <w:spacing w:val="-4"/>
        </w:rPr>
        <w:t xml:space="preserve"> </w:t>
      </w:r>
      <w:r w:rsidRPr="00D3221E">
        <w:t>остальные</w:t>
      </w:r>
      <w:r w:rsidRPr="00D3221E">
        <w:rPr>
          <w:spacing w:val="-6"/>
        </w:rPr>
        <w:t xml:space="preserve"> </w:t>
      </w:r>
      <w:r w:rsidRPr="00D3221E">
        <w:t>броски</w:t>
      </w:r>
      <w:r w:rsidRPr="00D3221E">
        <w:rPr>
          <w:spacing w:val="-2"/>
        </w:rPr>
        <w:t xml:space="preserve"> запрещены.</w:t>
      </w:r>
    </w:p>
    <w:p w14:paraId="46651DEB" w14:textId="5BCBC251" w:rsidR="002E00B6" w:rsidRDefault="002E00B6" w:rsidP="002E00B6">
      <w:pPr>
        <w:pStyle w:val="a3"/>
        <w:tabs>
          <w:tab w:val="left" w:pos="10051"/>
        </w:tabs>
        <w:ind w:left="0" w:firstLine="709"/>
        <w:jc w:val="right"/>
        <w:rPr>
          <w:spacing w:val="-2"/>
        </w:rPr>
      </w:pPr>
      <w:r>
        <w:rPr>
          <w:spacing w:val="-2"/>
        </w:rPr>
        <w:t>Рисунок 4</w:t>
      </w:r>
    </w:p>
    <w:p w14:paraId="1BF0DB29" w14:textId="27C5E2AF" w:rsidR="000B2EC2" w:rsidRDefault="000B2EC2" w:rsidP="000B2EC2">
      <w:pPr>
        <w:pStyle w:val="a3"/>
        <w:tabs>
          <w:tab w:val="left" w:pos="10051"/>
        </w:tabs>
        <w:ind w:left="0" w:firstLine="709"/>
        <w:jc w:val="center"/>
        <w:rPr>
          <w:spacing w:val="-2"/>
        </w:rPr>
      </w:pPr>
      <w:r>
        <w:rPr>
          <w:spacing w:val="-2"/>
        </w:rPr>
        <w:t>Разрешенные броски и подсечки</w:t>
      </w:r>
    </w:p>
    <w:p w14:paraId="6BC55125" w14:textId="77777777" w:rsidR="002E00B6" w:rsidRDefault="002E00B6" w:rsidP="002E00B6">
      <w:pPr>
        <w:pStyle w:val="a3"/>
        <w:tabs>
          <w:tab w:val="left" w:pos="10051"/>
        </w:tabs>
        <w:ind w:left="0" w:firstLine="709"/>
        <w:jc w:val="right"/>
        <w:rPr>
          <w:spacing w:val="-2"/>
        </w:rPr>
      </w:pPr>
    </w:p>
    <w:p w14:paraId="2F22812B" w14:textId="77777777" w:rsidR="002E00B6" w:rsidRPr="00D3221E" w:rsidRDefault="002E00B6" w:rsidP="00CB21A4">
      <w:pPr>
        <w:pStyle w:val="a3"/>
        <w:tabs>
          <w:tab w:val="left" w:pos="10051"/>
        </w:tabs>
        <w:ind w:left="0" w:firstLine="709"/>
        <w:jc w:val="both"/>
      </w:pPr>
    </w:p>
    <w:p w14:paraId="7227F64B" w14:textId="169DC0C4" w:rsidR="000A41D2" w:rsidRPr="00D3221E" w:rsidRDefault="002A138A" w:rsidP="00CB21A4">
      <w:pPr>
        <w:pStyle w:val="a3"/>
        <w:tabs>
          <w:tab w:val="left" w:pos="10051"/>
        </w:tabs>
        <w:ind w:left="0" w:firstLine="709"/>
      </w:pPr>
      <w:r w:rsidRPr="00D3221E">
        <w:rPr>
          <w:noProof/>
          <w:lang w:eastAsia="ru-RU"/>
        </w:rPr>
        <mc:AlternateContent>
          <mc:Choice Requires="wpg">
            <w:drawing>
              <wp:anchor distT="0" distB="0" distL="0" distR="0" simplePos="0" relativeHeight="251650560" behindDoc="1" locked="0" layoutInCell="1" allowOverlap="1" wp14:anchorId="55BBA042" wp14:editId="557AE3A8">
                <wp:simplePos x="0" y="0"/>
                <wp:positionH relativeFrom="page">
                  <wp:posOffset>972820</wp:posOffset>
                </wp:positionH>
                <wp:positionV relativeFrom="paragraph">
                  <wp:posOffset>142875</wp:posOffset>
                </wp:positionV>
                <wp:extent cx="2203450" cy="1064260"/>
                <wp:effectExtent l="0" t="0" r="6350" b="2540"/>
                <wp:wrapTopAndBottom/>
                <wp:docPr id="199"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064260"/>
                          <a:chOff x="1154" y="425"/>
                          <a:chExt cx="4013" cy="1676"/>
                        </a:xfrm>
                      </wpg:grpSpPr>
                      <pic:pic xmlns:pic="http://schemas.openxmlformats.org/drawingml/2006/picture">
                        <pic:nvPicPr>
                          <pic:cNvPr id="200" name="docsha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11" y="1776"/>
                            <a:ext cx="31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docshape4"/>
                        <wps:cNvSpPr>
                          <a:spLocks/>
                        </wps:cNvSpPr>
                        <wps:spPr bwMode="auto">
                          <a:xfrm>
                            <a:off x="3998" y="1065"/>
                            <a:ext cx="499" cy="850"/>
                          </a:xfrm>
                          <a:custGeom>
                            <a:avLst/>
                            <a:gdLst>
                              <a:gd name="T0" fmla="+- 0 4462 3998"/>
                              <a:gd name="T1" fmla="*/ T0 w 499"/>
                              <a:gd name="T2" fmla="+- 0 1065 1065"/>
                              <a:gd name="T3" fmla="*/ 1065 h 850"/>
                              <a:gd name="T4" fmla="+- 0 4426 3998"/>
                              <a:gd name="T5" fmla="*/ T4 w 499"/>
                              <a:gd name="T6" fmla="+- 0 1120 1065"/>
                              <a:gd name="T7" fmla="*/ 1120 h 850"/>
                              <a:gd name="T8" fmla="+- 0 4362 3998"/>
                              <a:gd name="T9" fmla="*/ T8 w 499"/>
                              <a:gd name="T10" fmla="+- 0 1139 1065"/>
                              <a:gd name="T11" fmla="*/ 1139 h 850"/>
                              <a:gd name="T12" fmla="+- 0 4327 3998"/>
                              <a:gd name="T13" fmla="*/ T12 w 499"/>
                              <a:gd name="T14" fmla="+- 0 1150 1065"/>
                              <a:gd name="T15" fmla="*/ 1150 h 850"/>
                              <a:gd name="T16" fmla="+- 0 4307 3998"/>
                              <a:gd name="T17" fmla="*/ T16 w 499"/>
                              <a:gd name="T18" fmla="+- 0 1159 1065"/>
                              <a:gd name="T19" fmla="*/ 1159 h 850"/>
                              <a:gd name="T20" fmla="+- 0 4299 3998"/>
                              <a:gd name="T21" fmla="*/ T20 w 499"/>
                              <a:gd name="T22" fmla="+- 0 1165 1065"/>
                              <a:gd name="T23" fmla="*/ 1165 h 850"/>
                              <a:gd name="T24" fmla="+- 0 4298 3998"/>
                              <a:gd name="T25" fmla="*/ T24 w 499"/>
                              <a:gd name="T26" fmla="+- 0 1178 1065"/>
                              <a:gd name="T27" fmla="*/ 1178 h 850"/>
                              <a:gd name="T28" fmla="+- 0 4294 3998"/>
                              <a:gd name="T29" fmla="*/ T28 w 499"/>
                              <a:gd name="T30" fmla="+- 0 1187 1065"/>
                              <a:gd name="T31" fmla="*/ 1187 h 850"/>
                              <a:gd name="T32" fmla="+- 0 4229 3998"/>
                              <a:gd name="T33" fmla="*/ T32 w 499"/>
                              <a:gd name="T34" fmla="+- 0 1201 1065"/>
                              <a:gd name="T35" fmla="*/ 1201 h 850"/>
                              <a:gd name="T36" fmla="+- 0 4155 3998"/>
                              <a:gd name="T37" fmla="*/ T36 w 499"/>
                              <a:gd name="T38" fmla="+- 0 1259 1065"/>
                              <a:gd name="T39" fmla="*/ 1259 h 850"/>
                              <a:gd name="T40" fmla="+- 0 4103 3998"/>
                              <a:gd name="T41" fmla="*/ T40 w 499"/>
                              <a:gd name="T42" fmla="+- 0 1337 1065"/>
                              <a:gd name="T43" fmla="*/ 1337 h 850"/>
                              <a:gd name="T44" fmla="+- 0 4101 3998"/>
                              <a:gd name="T45" fmla="*/ T44 w 499"/>
                              <a:gd name="T46" fmla="+- 0 1352 1065"/>
                              <a:gd name="T47" fmla="*/ 1352 h 850"/>
                              <a:gd name="T48" fmla="+- 0 4099 3998"/>
                              <a:gd name="T49" fmla="*/ T48 w 499"/>
                              <a:gd name="T50" fmla="+- 0 1359 1065"/>
                              <a:gd name="T51" fmla="*/ 1359 h 850"/>
                              <a:gd name="T52" fmla="+- 0 4092 3998"/>
                              <a:gd name="T53" fmla="*/ T52 w 499"/>
                              <a:gd name="T54" fmla="+- 0 1372 1065"/>
                              <a:gd name="T55" fmla="*/ 1372 h 850"/>
                              <a:gd name="T56" fmla="+- 0 4076 3998"/>
                              <a:gd name="T57" fmla="*/ T56 w 499"/>
                              <a:gd name="T58" fmla="+- 0 1403 1065"/>
                              <a:gd name="T59" fmla="*/ 1403 h 850"/>
                              <a:gd name="T60" fmla="+- 0 4022 3998"/>
                              <a:gd name="T61" fmla="*/ T60 w 499"/>
                              <a:gd name="T62" fmla="+- 0 1445 1065"/>
                              <a:gd name="T63" fmla="*/ 1445 h 850"/>
                              <a:gd name="T64" fmla="+- 0 3998 3998"/>
                              <a:gd name="T65" fmla="*/ T64 w 499"/>
                              <a:gd name="T66" fmla="+- 0 1499 1065"/>
                              <a:gd name="T67" fmla="*/ 1499 h 850"/>
                              <a:gd name="T68" fmla="+- 0 3999 3998"/>
                              <a:gd name="T69" fmla="*/ T68 w 499"/>
                              <a:gd name="T70" fmla="+- 0 1561 1065"/>
                              <a:gd name="T71" fmla="*/ 1561 h 850"/>
                              <a:gd name="T72" fmla="+- 0 4017 3998"/>
                              <a:gd name="T73" fmla="*/ T72 w 499"/>
                              <a:gd name="T74" fmla="+- 0 1627 1065"/>
                              <a:gd name="T75" fmla="*/ 1627 h 850"/>
                              <a:gd name="T76" fmla="+- 0 4049 3998"/>
                              <a:gd name="T77" fmla="*/ T76 w 499"/>
                              <a:gd name="T78" fmla="+- 0 1695 1065"/>
                              <a:gd name="T79" fmla="*/ 1695 h 850"/>
                              <a:gd name="T80" fmla="+- 0 4087 3998"/>
                              <a:gd name="T81" fmla="*/ T80 w 499"/>
                              <a:gd name="T82" fmla="+- 0 1760 1065"/>
                              <a:gd name="T83" fmla="*/ 1760 h 850"/>
                              <a:gd name="T84" fmla="+- 0 4125 3998"/>
                              <a:gd name="T85" fmla="*/ T84 w 499"/>
                              <a:gd name="T86" fmla="+- 0 1819 1065"/>
                              <a:gd name="T87" fmla="*/ 1819 h 850"/>
                              <a:gd name="T88" fmla="+- 0 4160 3998"/>
                              <a:gd name="T89" fmla="*/ T88 w 499"/>
                              <a:gd name="T90" fmla="+- 0 1869 1065"/>
                              <a:gd name="T91" fmla="*/ 1869 h 850"/>
                              <a:gd name="T92" fmla="+- 0 4183 3998"/>
                              <a:gd name="T93" fmla="*/ T92 w 499"/>
                              <a:gd name="T94" fmla="+- 0 1906 1065"/>
                              <a:gd name="T95" fmla="*/ 1906 h 850"/>
                              <a:gd name="T96" fmla="+- 0 4229 3998"/>
                              <a:gd name="T97" fmla="*/ T96 w 499"/>
                              <a:gd name="T98" fmla="+- 0 1912 1065"/>
                              <a:gd name="T99" fmla="*/ 1912 h 850"/>
                              <a:gd name="T100" fmla="+- 0 4249 3998"/>
                              <a:gd name="T101" fmla="*/ T100 w 499"/>
                              <a:gd name="T102" fmla="+- 0 1915 1065"/>
                              <a:gd name="T103" fmla="*/ 1915 h 850"/>
                              <a:gd name="T104" fmla="+- 0 4260 3998"/>
                              <a:gd name="T105" fmla="*/ T104 w 499"/>
                              <a:gd name="T106" fmla="+- 0 1908 1065"/>
                              <a:gd name="T107" fmla="*/ 1908 h 850"/>
                              <a:gd name="T108" fmla="+- 0 4314 3998"/>
                              <a:gd name="T109" fmla="*/ T108 w 499"/>
                              <a:gd name="T110" fmla="+- 0 1873 1065"/>
                              <a:gd name="T111" fmla="*/ 1873 h 850"/>
                              <a:gd name="T112" fmla="+- 0 4383 3998"/>
                              <a:gd name="T113" fmla="*/ T112 w 499"/>
                              <a:gd name="T114" fmla="+- 0 1854 1065"/>
                              <a:gd name="T115" fmla="*/ 1854 h 850"/>
                              <a:gd name="T116" fmla="+- 0 4420 3998"/>
                              <a:gd name="T117" fmla="*/ T116 w 499"/>
                              <a:gd name="T118" fmla="+- 0 1847 1065"/>
                              <a:gd name="T119" fmla="*/ 1847 h 850"/>
                              <a:gd name="T120" fmla="+- 0 4440 3998"/>
                              <a:gd name="T121" fmla="*/ T120 w 499"/>
                              <a:gd name="T122" fmla="+- 0 1848 1065"/>
                              <a:gd name="T123" fmla="*/ 1848 h 850"/>
                              <a:gd name="T124" fmla="+- 0 4463 3998"/>
                              <a:gd name="T125" fmla="*/ T124 w 499"/>
                              <a:gd name="T126" fmla="+- 0 1850 1065"/>
                              <a:gd name="T127" fmla="*/ 1850 h 850"/>
                              <a:gd name="T128" fmla="+- 0 4480 3998"/>
                              <a:gd name="T129" fmla="*/ T128 w 499"/>
                              <a:gd name="T130" fmla="+- 0 1850 1065"/>
                              <a:gd name="T131" fmla="*/ 1850 h 850"/>
                              <a:gd name="T132" fmla="+- 0 4483 3998"/>
                              <a:gd name="T133" fmla="*/ T132 w 499"/>
                              <a:gd name="T134" fmla="+- 0 1843 1065"/>
                              <a:gd name="T135" fmla="*/ 1843 h 850"/>
                              <a:gd name="T136" fmla="+- 0 4461 3998"/>
                              <a:gd name="T137" fmla="*/ T136 w 499"/>
                              <a:gd name="T138" fmla="+- 0 1814 1065"/>
                              <a:gd name="T139" fmla="*/ 1814 h 850"/>
                              <a:gd name="T140" fmla="+- 0 4430 3998"/>
                              <a:gd name="T141" fmla="*/ T140 w 499"/>
                              <a:gd name="T142" fmla="+- 0 1790 1065"/>
                              <a:gd name="T143" fmla="*/ 1790 h 850"/>
                              <a:gd name="T144" fmla="+- 0 4397 3998"/>
                              <a:gd name="T145" fmla="*/ T144 w 499"/>
                              <a:gd name="T146" fmla="+- 0 1769 1065"/>
                              <a:gd name="T147" fmla="*/ 1769 h 850"/>
                              <a:gd name="T148" fmla="+- 0 4365 3998"/>
                              <a:gd name="T149" fmla="*/ T148 w 499"/>
                              <a:gd name="T150" fmla="+- 0 1746 1065"/>
                              <a:gd name="T151" fmla="*/ 1746 h 850"/>
                              <a:gd name="T152" fmla="+- 0 4350 3998"/>
                              <a:gd name="T153" fmla="*/ T152 w 499"/>
                              <a:gd name="T154" fmla="+- 0 1716 1065"/>
                              <a:gd name="T155" fmla="*/ 1716 h 850"/>
                              <a:gd name="T156" fmla="+- 0 4324 3998"/>
                              <a:gd name="T157" fmla="*/ T156 w 499"/>
                              <a:gd name="T158" fmla="+- 0 1674 1065"/>
                              <a:gd name="T159" fmla="*/ 1674 h 850"/>
                              <a:gd name="T160" fmla="+- 0 4298 3998"/>
                              <a:gd name="T161" fmla="*/ T160 w 499"/>
                              <a:gd name="T162" fmla="+- 0 1625 1065"/>
                              <a:gd name="T163" fmla="*/ 1625 h 850"/>
                              <a:gd name="T164" fmla="+- 0 4284 3998"/>
                              <a:gd name="T165" fmla="*/ T164 w 499"/>
                              <a:gd name="T166" fmla="+- 0 1575 1065"/>
                              <a:gd name="T167" fmla="*/ 1575 h 850"/>
                              <a:gd name="T168" fmla="+- 0 4270 3998"/>
                              <a:gd name="T169" fmla="*/ T168 w 499"/>
                              <a:gd name="T170" fmla="+- 0 1535 1065"/>
                              <a:gd name="T171" fmla="*/ 1535 h 850"/>
                              <a:gd name="T172" fmla="+- 0 4257 3998"/>
                              <a:gd name="T173" fmla="*/ T172 w 499"/>
                              <a:gd name="T174" fmla="+- 0 1513 1065"/>
                              <a:gd name="T175" fmla="*/ 1513 h 850"/>
                              <a:gd name="T176" fmla="+- 0 4243 3998"/>
                              <a:gd name="T177" fmla="*/ T176 w 499"/>
                              <a:gd name="T178" fmla="+- 0 1496 1065"/>
                              <a:gd name="T179" fmla="*/ 1496 h 850"/>
                              <a:gd name="T180" fmla="+- 0 4246 3998"/>
                              <a:gd name="T181" fmla="*/ T180 w 499"/>
                              <a:gd name="T182" fmla="+- 0 1491 1065"/>
                              <a:gd name="T183" fmla="*/ 1491 h 850"/>
                              <a:gd name="T184" fmla="+- 0 4324 3998"/>
                              <a:gd name="T185" fmla="*/ T184 w 499"/>
                              <a:gd name="T186" fmla="+- 0 1423 1065"/>
                              <a:gd name="T187" fmla="*/ 1423 h 850"/>
                              <a:gd name="T188" fmla="+- 0 4380 3998"/>
                              <a:gd name="T189" fmla="*/ T188 w 499"/>
                              <a:gd name="T190" fmla="+- 0 1364 1065"/>
                              <a:gd name="T191" fmla="*/ 1364 h 850"/>
                              <a:gd name="T192" fmla="+- 0 4455 3998"/>
                              <a:gd name="T193" fmla="*/ T192 w 499"/>
                              <a:gd name="T194" fmla="+- 0 1278 1065"/>
                              <a:gd name="T195" fmla="*/ 1278 h 850"/>
                              <a:gd name="T196" fmla="+- 0 4472 3998"/>
                              <a:gd name="T197" fmla="*/ T196 w 499"/>
                              <a:gd name="T198" fmla="+- 0 1250 1065"/>
                              <a:gd name="T199" fmla="*/ 1250 h 850"/>
                              <a:gd name="T200" fmla="+- 0 4494 3998"/>
                              <a:gd name="T201" fmla="*/ T200 w 499"/>
                              <a:gd name="T202" fmla="+- 0 1223 1065"/>
                              <a:gd name="T203" fmla="*/ 1223 h 850"/>
                              <a:gd name="T204" fmla="+- 0 4497 3998"/>
                              <a:gd name="T205" fmla="*/ T204 w 499"/>
                              <a:gd name="T206" fmla="+- 0 1171 1065"/>
                              <a:gd name="T207" fmla="*/ 1171 h 850"/>
                              <a:gd name="T208" fmla="+- 0 4462 3998"/>
                              <a:gd name="T209" fmla="*/ T208 w 499"/>
                              <a:gd name="T210" fmla="+- 0 1065 1065"/>
                              <a:gd name="T211" fmla="*/ 106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9" h="850">
                                <a:moveTo>
                                  <a:pt x="464" y="0"/>
                                </a:moveTo>
                                <a:lnTo>
                                  <a:pt x="428" y="55"/>
                                </a:lnTo>
                                <a:lnTo>
                                  <a:pt x="364" y="74"/>
                                </a:lnTo>
                                <a:lnTo>
                                  <a:pt x="329" y="85"/>
                                </a:lnTo>
                                <a:lnTo>
                                  <a:pt x="309" y="94"/>
                                </a:lnTo>
                                <a:lnTo>
                                  <a:pt x="301" y="100"/>
                                </a:lnTo>
                                <a:lnTo>
                                  <a:pt x="300" y="113"/>
                                </a:lnTo>
                                <a:lnTo>
                                  <a:pt x="296" y="122"/>
                                </a:lnTo>
                                <a:lnTo>
                                  <a:pt x="231" y="136"/>
                                </a:lnTo>
                                <a:lnTo>
                                  <a:pt x="157" y="194"/>
                                </a:lnTo>
                                <a:lnTo>
                                  <a:pt x="105" y="272"/>
                                </a:lnTo>
                                <a:lnTo>
                                  <a:pt x="103" y="287"/>
                                </a:lnTo>
                                <a:lnTo>
                                  <a:pt x="101" y="294"/>
                                </a:lnTo>
                                <a:lnTo>
                                  <a:pt x="94" y="307"/>
                                </a:lnTo>
                                <a:lnTo>
                                  <a:pt x="78" y="338"/>
                                </a:lnTo>
                                <a:lnTo>
                                  <a:pt x="24" y="380"/>
                                </a:lnTo>
                                <a:lnTo>
                                  <a:pt x="0" y="434"/>
                                </a:lnTo>
                                <a:lnTo>
                                  <a:pt x="1" y="496"/>
                                </a:lnTo>
                                <a:lnTo>
                                  <a:pt x="19" y="562"/>
                                </a:lnTo>
                                <a:lnTo>
                                  <a:pt x="51" y="630"/>
                                </a:lnTo>
                                <a:lnTo>
                                  <a:pt x="89" y="695"/>
                                </a:lnTo>
                                <a:lnTo>
                                  <a:pt x="127" y="754"/>
                                </a:lnTo>
                                <a:lnTo>
                                  <a:pt x="162" y="804"/>
                                </a:lnTo>
                                <a:lnTo>
                                  <a:pt x="185" y="841"/>
                                </a:lnTo>
                                <a:lnTo>
                                  <a:pt x="231" y="847"/>
                                </a:lnTo>
                                <a:lnTo>
                                  <a:pt x="251" y="850"/>
                                </a:lnTo>
                                <a:lnTo>
                                  <a:pt x="262" y="843"/>
                                </a:lnTo>
                                <a:lnTo>
                                  <a:pt x="316" y="808"/>
                                </a:lnTo>
                                <a:lnTo>
                                  <a:pt x="385" y="789"/>
                                </a:lnTo>
                                <a:lnTo>
                                  <a:pt x="422" y="782"/>
                                </a:lnTo>
                                <a:lnTo>
                                  <a:pt x="442" y="783"/>
                                </a:lnTo>
                                <a:lnTo>
                                  <a:pt x="465" y="785"/>
                                </a:lnTo>
                                <a:lnTo>
                                  <a:pt x="482" y="785"/>
                                </a:lnTo>
                                <a:lnTo>
                                  <a:pt x="485" y="778"/>
                                </a:lnTo>
                                <a:lnTo>
                                  <a:pt x="463" y="749"/>
                                </a:lnTo>
                                <a:lnTo>
                                  <a:pt x="432" y="725"/>
                                </a:lnTo>
                                <a:lnTo>
                                  <a:pt x="399" y="704"/>
                                </a:lnTo>
                                <a:lnTo>
                                  <a:pt x="367" y="681"/>
                                </a:lnTo>
                                <a:lnTo>
                                  <a:pt x="352" y="651"/>
                                </a:lnTo>
                                <a:lnTo>
                                  <a:pt x="326" y="609"/>
                                </a:lnTo>
                                <a:lnTo>
                                  <a:pt x="300" y="560"/>
                                </a:lnTo>
                                <a:lnTo>
                                  <a:pt x="286" y="510"/>
                                </a:lnTo>
                                <a:lnTo>
                                  <a:pt x="272" y="470"/>
                                </a:lnTo>
                                <a:lnTo>
                                  <a:pt x="259" y="448"/>
                                </a:lnTo>
                                <a:lnTo>
                                  <a:pt x="245" y="431"/>
                                </a:lnTo>
                                <a:lnTo>
                                  <a:pt x="248" y="426"/>
                                </a:lnTo>
                                <a:lnTo>
                                  <a:pt x="326" y="358"/>
                                </a:lnTo>
                                <a:lnTo>
                                  <a:pt x="382" y="299"/>
                                </a:lnTo>
                                <a:lnTo>
                                  <a:pt x="457" y="213"/>
                                </a:lnTo>
                                <a:lnTo>
                                  <a:pt x="474" y="185"/>
                                </a:lnTo>
                                <a:lnTo>
                                  <a:pt x="496" y="158"/>
                                </a:lnTo>
                                <a:lnTo>
                                  <a:pt x="499" y="106"/>
                                </a:lnTo>
                                <a:lnTo>
                                  <a:pt x="46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5"/>
                        <wps:cNvSpPr>
                          <a:spLocks/>
                        </wps:cNvSpPr>
                        <wps:spPr bwMode="auto">
                          <a:xfrm>
                            <a:off x="3998" y="1065"/>
                            <a:ext cx="499" cy="850"/>
                          </a:xfrm>
                          <a:custGeom>
                            <a:avLst/>
                            <a:gdLst>
                              <a:gd name="T0" fmla="+- 0 4462 3998"/>
                              <a:gd name="T1" fmla="*/ T0 w 499"/>
                              <a:gd name="T2" fmla="+- 0 1065 1065"/>
                              <a:gd name="T3" fmla="*/ 1065 h 850"/>
                              <a:gd name="T4" fmla="+- 0 4497 3998"/>
                              <a:gd name="T5" fmla="*/ T4 w 499"/>
                              <a:gd name="T6" fmla="+- 0 1171 1065"/>
                              <a:gd name="T7" fmla="*/ 1171 h 850"/>
                              <a:gd name="T8" fmla="+- 0 4494 3998"/>
                              <a:gd name="T9" fmla="*/ T8 w 499"/>
                              <a:gd name="T10" fmla="+- 0 1223 1065"/>
                              <a:gd name="T11" fmla="*/ 1223 h 850"/>
                              <a:gd name="T12" fmla="+- 0 4472 3998"/>
                              <a:gd name="T13" fmla="*/ T12 w 499"/>
                              <a:gd name="T14" fmla="+- 0 1250 1065"/>
                              <a:gd name="T15" fmla="*/ 1250 h 850"/>
                              <a:gd name="T16" fmla="+- 0 4455 3998"/>
                              <a:gd name="T17" fmla="*/ T16 w 499"/>
                              <a:gd name="T18" fmla="+- 0 1278 1065"/>
                              <a:gd name="T19" fmla="*/ 1278 h 850"/>
                              <a:gd name="T20" fmla="+- 0 4380 3998"/>
                              <a:gd name="T21" fmla="*/ T20 w 499"/>
                              <a:gd name="T22" fmla="+- 0 1364 1065"/>
                              <a:gd name="T23" fmla="*/ 1364 h 850"/>
                              <a:gd name="T24" fmla="+- 0 4324 3998"/>
                              <a:gd name="T25" fmla="*/ T24 w 499"/>
                              <a:gd name="T26" fmla="+- 0 1423 1065"/>
                              <a:gd name="T27" fmla="*/ 1423 h 850"/>
                              <a:gd name="T28" fmla="+- 0 4259 3998"/>
                              <a:gd name="T29" fmla="*/ T28 w 499"/>
                              <a:gd name="T30" fmla="+- 0 1481 1065"/>
                              <a:gd name="T31" fmla="*/ 1481 h 850"/>
                              <a:gd name="T32" fmla="+- 0 4246 3998"/>
                              <a:gd name="T33" fmla="*/ T32 w 499"/>
                              <a:gd name="T34" fmla="+- 0 1491 1065"/>
                              <a:gd name="T35" fmla="*/ 1491 h 850"/>
                              <a:gd name="T36" fmla="+- 0 4243 3998"/>
                              <a:gd name="T37" fmla="*/ T36 w 499"/>
                              <a:gd name="T38" fmla="+- 0 1496 1065"/>
                              <a:gd name="T39" fmla="*/ 1496 h 850"/>
                              <a:gd name="T40" fmla="+- 0 4247 3998"/>
                              <a:gd name="T41" fmla="*/ T40 w 499"/>
                              <a:gd name="T42" fmla="+- 0 1501 1065"/>
                              <a:gd name="T43" fmla="*/ 1501 h 850"/>
                              <a:gd name="T44" fmla="+- 0 4257 3998"/>
                              <a:gd name="T45" fmla="*/ T44 w 499"/>
                              <a:gd name="T46" fmla="+- 0 1513 1065"/>
                              <a:gd name="T47" fmla="*/ 1513 h 850"/>
                              <a:gd name="T48" fmla="+- 0 4270 3998"/>
                              <a:gd name="T49" fmla="*/ T48 w 499"/>
                              <a:gd name="T50" fmla="+- 0 1535 1065"/>
                              <a:gd name="T51" fmla="*/ 1535 h 850"/>
                              <a:gd name="T52" fmla="+- 0 4284 3998"/>
                              <a:gd name="T53" fmla="*/ T52 w 499"/>
                              <a:gd name="T54" fmla="+- 0 1575 1065"/>
                              <a:gd name="T55" fmla="*/ 1575 h 850"/>
                              <a:gd name="T56" fmla="+- 0 4298 3998"/>
                              <a:gd name="T57" fmla="*/ T56 w 499"/>
                              <a:gd name="T58" fmla="+- 0 1625 1065"/>
                              <a:gd name="T59" fmla="*/ 1625 h 850"/>
                              <a:gd name="T60" fmla="+- 0 4324 3998"/>
                              <a:gd name="T61" fmla="*/ T60 w 499"/>
                              <a:gd name="T62" fmla="+- 0 1674 1065"/>
                              <a:gd name="T63" fmla="*/ 1674 h 850"/>
                              <a:gd name="T64" fmla="+- 0 4350 3998"/>
                              <a:gd name="T65" fmla="*/ T64 w 499"/>
                              <a:gd name="T66" fmla="+- 0 1716 1065"/>
                              <a:gd name="T67" fmla="*/ 1716 h 850"/>
                              <a:gd name="T68" fmla="+- 0 4365 3998"/>
                              <a:gd name="T69" fmla="*/ T68 w 499"/>
                              <a:gd name="T70" fmla="+- 0 1746 1065"/>
                              <a:gd name="T71" fmla="*/ 1746 h 850"/>
                              <a:gd name="T72" fmla="+- 0 4397 3998"/>
                              <a:gd name="T73" fmla="*/ T72 w 499"/>
                              <a:gd name="T74" fmla="+- 0 1769 1065"/>
                              <a:gd name="T75" fmla="*/ 1769 h 850"/>
                              <a:gd name="T76" fmla="+- 0 4430 3998"/>
                              <a:gd name="T77" fmla="*/ T76 w 499"/>
                              <a:gd name="T78" fmla="+- 0 1790 1065"/>
                              <a:gd name="T79" fmla="*/ 1790 h 850"/>
                              <a:gd name="T80" fmla="+- 0 4461 3998"/>
                              <a:gd name="T81" fmla="*/ T80 w 499"/>
                              <a:gd name="T82" fmla="+- 0 1814 1065"/>
                              <a:gd name="T83" fmla="*/ 1814 h 850"/>
                              <a:gd name="T84" fmla="+- 0 4483 3998"/>
                              <a:gd name="T85" fmla="*/ T84 w 499"/>
                              <a:gd name="T86" fmla="+- 0 1843 1065"/>
                              <a:gd name="T87" fmla="*/ 1843 h 850"/>
                              <a:gd name="T88" fmla="+- 0 4480 3998"/>
                              <a:gd name="T89" fmla="*/ T88 w 499"/>
                              <a:gd name="T90" fmla="+- 0 1850 1065"/>
                              <a:gd name="T91" fmla="*/ 1850 h 850"/>
                              <a:gd name="T92" fmla="+- 0 4463 3998"/>
                              <a:gd name="T93" fmla="*/ T92 w 499"/>
                              <a:gd name="T94" fmla="+- 0 1850 1065"/>
                              <a:gd name="T95" fmla="*/ 1850 h 850"/>
                              <a:gd name="T96" fmla="+- 0 4440 3998"/>
                              <a:gd name="T97" fmla="*/ T96 w 499"/>
                              <a:gd name="T98" fmla="+- 0 1848 1065"/>
                              <a:gd name="T99" fmla="*/ 1848 h 850"/>
                              <a:gd name="T100" fmla="+- 0 4420 3998"/>
                              <a:gd name="T101" fmla="*/ T100 w 499"/>
                              <a:gd name="T102" fmla="+- 0 1847 1065"/>
                              <a:gd name="T103" fmla="*/ 1847 h 850"/>
                              <a:gd name="T104" fmla="+- 0 4348 3998"/>
                              <a:gd name="T105" fmla="*/ T104 w 499"/>
                              <a:gd name="T106" fmla="+- 0 1862 1065"/>
                              <a:gd name="T107" fmla="*/ 1862 h 850"/>
                              <a:gd name="T108" fmla="+- 0 4280 3998"/>
                              <a:gd name="T109" fmla="*/ T108 w 499"/>
                              <a:gd name="T110" fmla="+- 0 1885 1065"/>
                              <a:gd name="T111" fmla="*/ 1885 h 850"/>
                              <a:gd name="T112" fmla="+- 0 4260 3998"/>
                              <a:gd name="T113" fmla="*/ T112 w 499"/>
                              <a:gd name="T114" fmla="+- 0 1908 1065"/>
                              <a:gd name="T115" fmla="*/ 1908 h 850"/>
                              <a:gd name="T116" fmla="+- 0 4249 3998"/>
                              <a:gd name="T117" fmla="*/ T116 w 499"/>
                              <a:gd name="T118" fmla="+- 0 1915 1065"/>
                              <a:gd name="T119" fmla="*/ 1915 h 850"/>
                              <a:gd name="T120" fmla="+- 0 4229 3998"/>
                              <a:gd name="T121" fmla="*/ T120 w 499"/>
                              <a:gd name="T122" fmla="+- 0 1912 1065"/>
                              <a:gd name="T123" fmla="*/ 1912 h 850"/>
                              <a:gd name="T124" fmla="+- 0 4183 3998"/>
                              <a:gd name="T125" fmla="*/ T124 w 499"/>
                              <a:gd name="T126" fmla="+- 0 1906 1065"/>
                              <a:gd name="T127" fmla="*/ 1906 h 850"/>
                              <a:gd name="T128" fmla="+- 0 4160 3998"/>
                              <a:gd name="T129" fmla="*/ T128 w 499"/>
                              <a:gd name="T130" fmla="+- 0 1869 1065"/>
                              <a:gd name="T131" fmla="*/ 1869 h 850"/>
                              <a:gd name="T132" fmla="+- 0 4125 3998"/>
                              <a:gd name="T133" fmla="*/ T132 w 499"/>
                              <a:gd name="T134" fmla="+- 0 1819 1065"/>
                              <a:gd name="T135" fmla="*/ 1819 h 850"/>
                              <a:gd name="T136" fmla="+- 0 4087 3998"/>
                              <a:gd name="T137" fmla="*/ T136 w 499"/>
                              <a:gd name="T138" fmla="+- 0 1760 1065"/>
                              <a:gd name="T139" fmla="*/ 1760 h 850"/>
                              <a:gd name="T140" fmla="+- 0 4049 3998"/>
                              <a:gd name="T141" fmla="*/ T140 w 499"/>
                              <a:gd name="T142" fmla="+- 0 1695 1065"/>
                              <a:gd name="T143" fmla="*/ 1695 h 850"/>
                              <a:gd name="T144" fmla="+- 0 4017 3998"/>
                              <a:gd name="T145" fmla="*/ T144 w 499"/>
                              <a:gd name="T146" fmla="+- 0 1627 1065"/>
                              <a:gd name="T147" fmla="*/ 1627 h 850"/>
                              <a:gd name="T148" fmla="+- 0 3999 3998"/>
                              <a:gd name="T149" fmla="*/ T148 w 499"/>
                              <a:gd name="T150" fmla="+- 0 1561 1065"/>
                              <a:gd name="T151" fmla="*/ 1561 h 850"/>
                              <a:gd name="T152" fmla="+- 0 3998 3998"/>
                              <a:gd name="T153" fmla="*/ T152 w 499"/>
                              <a:gd name="T154" fmla="+- 0 1499 1065"/>
                              <a:gd name="T155" fmla="*/ 1499 h 850"/>
                              <a:gd name="T156" fmla="+- 0 4022 3998"/>
                              <a:gd name="T157" fmla="*/ T156 w 499"/>
                              <a:gd name="T158" fmla="+- 0 1445 1065"/>
                              <a:gd name="T159" fmla="*/ 1445 h 850"/>
                              <a:gd name="T160" fmla="+- 0 4076 3998"/>
                              <a:gd name="T161" fmla="*/ T160 w 499"/>
                              <a:gd name="T162" fmla="+- 0 1403 1065"/>
                              <a:gd name="T163" fmla="*/ 1403 h 850"/>
                              <a:gd name="T164" fmla="+- 0 4092 3998"/>
                              <a:gd name="T165" fmla="*/ T164 w 499"/>
                              <a:gd name="T166" fmla="+- 0 1372 1065"/>
                              <a:gd name="T167" fmla="*/ 1372 h 850"/>
                              <a:gd name="T168" fmla="+- 0 4099 3998"/>
                              <a:gd name="T169" fmla="*/ T168 w 499"/>
                              <a:gd name="T170" fmla="+- 0 1359 1065"/>
                              <a:gd name="T171" fmla="*/ 1359 h 850"/>
                              <a:gd name="T172" fmla="+- 0 4101 3998"/>
                              <a:gd name="T173" fmla="*/ T172 w 499"/>
                              <a:gd name="T174" fmla="+- 0 1352 1065"/>
                              <a:gd name="T175" fmla="*/ 1352 h 850"/>
                              <a:gd name="T176" fmla="+- 0 4103 3998"/>
                              <a:gd name="T177" fmla="*/ T176 w 499"/>
                              <a:gd name="T178" fmla="+- 0 1337 1065"/>
                              <a:gd name="T179" fmla="*/ 1337 h 850"/>
                              <a:gd name="T180" fmla="+- 0 4128 3998"/>
                              <a:gd name="T181" fmla="*/ T180 w 499"/>
                              <a:gd name="T182" fmla="+- 0 1297 1065"/>
                              <a:gd name="T183" fmla="*/ 1297 h 850"/>
                              <a:gd name="T184" fmla="+- 0 4188 3998"/>
                              <a:gd name="T185" fmla="*/ T184 w 499"/>
                              <a:gd name="T186" fmla="+- 0 1226 1065"/>
                              <a:gd name="T187" fmla="*/ 1226 h 850"/>
                              <a:gd name="T188" fmla="+- 0 4248 3998"/>
                              <a:gd name="T189" fmla="*/ T188 w 499"/>
                              <a:gd name="T190" fmla="+- 0 1196 1065"/>
                              <a:gd name="T191" fmla="*/ 1196 h 850"/>
                              <a:gd name="T192" fmla="+- 0 4294 3998"/>
                              <a:gd name="T193" fmla="*/ T192 w 499"/>
                              <a:gd name="T194" fmla="+- 0 1187 1065"/>
                              <a:gd name="T195" fmla="*/ 1187 h 850"/>
                              <a:gd name="T196" fmla="+- 0 4298 3998"/>
                              <a:gd name="T197" fmla="*/ T196 w 499"/>
                              <a:gd name="T198" fmla="+- 0 1178 1065"/>
                              <a:gd name="T199" fmla="*/ 1178 h 850"/>
                              <a:gd name="T200" fmla="+- 0 4362 3998"/>
                              <a:gd name="T201" fmla="*/ T200 w 499"/>
                              <a:gd name="T202" fmla="+- 0 1139 1065"/>
                              <a:gd name="T203" fmla="*/ 1139 h 850"/>
                              <a:gd name="T204" fmla="+- 0 4399 3998"/>
                              <a:gd name="T205" fmla="*/ T204 w 499"/>
                              <a:gd name="T206" fmla="+- 0 1128 1065"/>
                              <a:gd name="T207" fmla="*/ 1128 h 850"/>
                              <a:gd name="T208" fmla="+- 0 4426 3998"/>
                              <a:gd name="T209" fmla="*/ T208 w 499"/>
                              <a:gd name="T210" fmla="+- 0 1120 1065"/>
                              <a:gd name="T211" fmla="*/ 1120 h 850"/>
                              <a:gd name="T212" fmla="+- 0 4462 3998"/>
                              <a:gd name="T213" fmla="*/ T212 w 499"/>
                              <a:gd name="T214" fmla="+- 0 1065 1065"/>
                              <a:gd name="T215" fmla="*/ 106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9" h="850">
                                <a:moveTo>
                                  <a:pt x="464" y="0"/>
                                </a:moveTo>
                                <a:lnTo>
                                  <a:pt x="499" y="106"/>
                                </a:lnTo>
                                <a:lnTo>
                                  <a:pt x="496" y="158"/>
                                </a:lnTo>
                                <a:lnTo>
                                  <a:pt x="474" y="185"/>
                                </a:lnTo>
                                <a:lnTo>
                                  <a:pt x="457" y="213"/>
                                </a:lnTo>
                                <a:lnTo>
                                  <a:pt x="382" y="299"/>
                                </a:lnTo>
                                <a:lnTo>
                                  <a:pt x="326" y="358"/>
                                </a:lnTo>
                                <a:lnTo>
                                  <a:pt x="261" y="416"/>
                                </a:lnTo>
                                <a:lnTo>
                                  <a:pt x="248" y="426"/>
                                </a:lnTo>
                                <a:lnTo>
                                  <a:pt x="245" y="431"/>
                                </a:lnTo>
                                <a:lnTo>
                                  <a:pt x="249" y="436"/>
                                </a:lnTo>
                                <a:lnTo>
                                  <a:pt x="259" y="448"/>
                                </a:lnTo>
                                <a:lnTo>
                                  <a:pt x="272" y="470"/>
                                </a:lnTo>
                                <a:lnTo>
                                  <a:pt x="286" y="510"/>
                                </a:lnTo>
                                <a:lnTo>
                                  <a:pt x="300" y="560"/>
                                </a:lnTo>
                                <a:lnTo>
                                  <a:pt x="326" y="609"/>
                                </a:lnTo>
                                <a:lnTo>
                                  <a:pt x="352" y="651"/>
                                </a:lnTo>
                                <a:lnTo>
                                  <a:pt x="367" y="681"/>
                                </a:lnTo>
                                <a:lnTo>
                                  <a:pt x="399" y="704"/>
                                </a:lnTo>
                                <a:lnTo>
                                  <a:pt x="432" y="725"/>
                                </a:lnTo>
                                <a:lnTo>
                                  <a:pt x="463" y="749"/>
                                </a:lnTo>
                                <a:lnTo>
                                  <a:pt x="485" y="778"/>
                                </a:lnTo>
                                <a:lnTo>
                                  <a:pt x="482" y="785"/>
                                </a:lnTo>
                                <a:lnTo>
                                  <a:pt x="465" y="785"/>
                                </a:lnTo>
                                <a:lnTo>
                                  <a:pt x="442" y="783"/>
                                </a:lnTo>
                                <a:lnTo>
                                  <a:pt x="422" y="782"/>
                                </a:lnTo>
                                <a:lnTo>
                                  <a:pt x="350" y="797"/>
                                </a:lnTo>
                                <a:lnTo>
                                  <a:pt x="282" y="820"/>
                                </a:lnTo>
                                <a:lnTo>
                                  <a:pt x="262" y="843"/>
                                </a:lnTo>
                                <a:lnTo>
                                  <a:pt x="251" y="850"/>
                                </a:lnTo>
                                <a:lnTo>
                                  <a:pt x="231" y="847"/>
                                </a:lnTo>
                                <a:lnTo>
                                  <a:pt x="185" y="841"/>
                                </a:lnTo>
                                <a:lnTo>
                                  <a:pt x="162" y="804"/>
                                </a:lnTo>
                                <a:lnTo>
                                  <a:pt x="127" y="754"/>
                                </a:lnTo>
                                <a:lnTo>
                                  <a:pt x="89" y="695"/>
                                </a:lnTo>
                                <a:lnTo>
                                  <a:pt x="51" y="630"/>
                                </a:lnTo>
                                <a:lnTo>
                                  <a:pt x="19" y="562"/>
                                </a:lnTo>
                                <a:lnTo>
                                  <a:pt x="1" y="496"/>
                                </a:lnTo>
                                <a:lnTo>
                                  <a:pt x="0" y="434"/>
                                </a:lnTo>
                                <a:lnTo>
                                  <a:pt x="24" y="380"/>
                                </a:lnTo>
                                <a:lnTo>
                                  <a:pt x="78" y="338"/>
                                </a:lnTo>
                                <a:lnTo>
                                  <a:pt x="94" y="307"/>
                                </a:lnTo>
                                <a:lnTo>
                                  <a:pt x="101" y="294"/>
                                </a:lnTo>
                                <a:lnTo>
                                  <a:pt x="103" y="287"/>
                                </a:lnTo>
                                <a:lnTo>
                                  <a:pt x="105" y="272"/>
                                </a:lnTo>
                                <a:lnTo>
                                  <a:pt x="130" y="232"/>
                                </a:lnTo>
                                <a:lnTo>
                                  <a:pt x="190" y="161"/>
                                </a:lnTo>
                                <a:lnTo>
                                  <a:pt x="250" y="131"/>
                                </a:lnTo>
                                <a:lnTo>
                                  <a:pt x="296" y="122"/>
                                </a:lnTo>
                                <a:lnTo>
                                  <a:pt x="300" y="113"/>
                                </a:lnTo>
                                <a:lnTo>
                                  <a:pt x="364" y="74"/>
                                </a:lnTo>
                                <a:lnTo>
                                  <a:pt x="401" y="63"/>
                                </a:lnTo>
                                <a:lnTo>
                                  <a:pt x="428" y="55"/>
                                </a:lnTo>
                                <a:lnTo>
                                  <a:pt x="46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6"/>
                        <wps:cNvSpPr>
                          <a:spLocks/>
                        </wps:cNvSpPr>
                        <wps:spPr bwMode="auto">
                          <a:xfrm>
                            <a:off x="4613" y="807"/>
                            <a:ext cx="397" cy="537"/>
                          </a:xfrm>
                          <a:custGeom>
                            <a:avLst/>
                            <a:gdLst>
                              <a:gd name="T0" fmla="+- 0 4613 4613"/>
                              <a:gd name="T1" fmla="*/ T0 w 397"/>
                              <a:gd name="T2" fmla="+- 0 807 807"/>
                              <a:gd name="T3" fmla="*/ 807 h 537"/>
                              <a:gd name="T4" fmla="+- 0 4615 4613"/>
                              <a:gd name="T5" fmla="*/ T4 w 397"/>
                              <a:gd name="T6" fmla="+- 0 1307 807"/>
                              <a:gd name="T7" fmla="*/ 1307 h 537"/>
                              <a:gd name="T8" fmla="+- 0 4868 4613"/>
                              <a:gd name="T9" fmla="*/ T8 w 397"/>
                              <a:gd name="T10" fmla="+- 0 1344 807"/>
                              <a:gd name="T11" fmla="*/ 1344 h 537"/>
                              <a:gd name="T12" fmla="+- 0 5010 4613"/>
                              <a:gd name="T13" fmla="*/ T12 w 397"/>
                              <a:gd name="T14" fmla="+- 0 864 807"/>
                              <a:gd name="T15" fmla="*/ 864 h 537"/>
                              <a:gd name="T16" fmla="+- 0 4613 4613"/>
                              <a:gd name="T17" fmla="*/ T16 w 397"/>
                              <a:gd name="T18" fmla="+- 0 807 807"/>
                              <a:gd name="T19" fmla="*/ 807 h 537"/>
                            </a:gdLst>
                            <a:ahLst/>
                            <a:cxnLst>
                              <a:cxn ang="0">
                                <a:pos x="T1" y="T3"/>
                              </a:cxn>
                              <a:cxn ang="0">
                                <a:pos x="T5" y="T7"/>
                              </a:cxn>
                              <a:cxn ang="0">
                                <a:pos x="T9" y="T11"/>
                              </a:cxn>
                              <a:cxn ang="0">
                                <a:pos x="T13" y="T15"/>
                              </a:cxn>
                              <a:cxn ang="0">
                                <a:pos x="T17" y="T19"/>
                              </a:cxn>
                            </a:cxnLst>
                            <a:rect l="0" t="0" r="r" b="b"/>
                            <a:pathLst>
                              <a:path w="397" h="537">
                                <a:moveTo>
                                  <a:pt x="0" y="0"/>
                                </a:moveTo>
                                <a:lnTo>
                                  <a:pt x="2" y="500"/>
                                </a:lnTo>
                                <a:lnTo>
                                  <a:pt x="255" y="537"/>
                                </a:lnTo>
                                <a:lnTo>
                                  <a:pt x="397" y="57"/>
                                </a:lnTo>
                                <a:lnTo>
                                  <a:pt x="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7"/>
                        <wps:cNvSpPr>
                          <a:spLocks/>
                        </wps:cNvSpPr>
                        <wps:spPr bwMode="auto">
                          <a:xfrm>
                            <a:off x="4613" y="807"/>
                            <a:ext cx="397" cy="537"/>
                          </a:xfrm>
                          <a:custGeom>
                            <a:avLst/>
                            <a:gdLst>
                              <a:gd name="T0" fmla="+- 0 4613 4613"/>
                              <a:gd name="T1" fmla="*/ T0 w 397"/>
                              <a:gd name="T2" fmla="+- 0 807 807"/>
                              <a:gd name="T3" fmla="*/ 807 h 537"/>
                              <a:gd name="T4" fmla="+- 0 4615 4613"/>
                              <a:gd name="T5" fmla="*/ T4 w 397"/>
                              <a:gd name="T6" fmla="+- 0 1307 807"/>
                              <a:gd name="T7" fmla="*/ 1307 h 537"/>
                              <a:gd name="T8" fmla="+- 0 4868 4613"/>
                              <a:gd name="T9" fmla="*/ T8 w 397"/>
                              <a:gd name="T10" fmla="+- 0 1344 807"/>
                              <a:gd name="T11" fmla="*/ 1344 h 537"/>
                              <a:gd name="T12" fmla="+- 0 5010 4613"/>
                              <a:gd name="T13" fmla="*/ T12 w 397"/>
                              <a:gd name="T14" fmla="+- 0 864 807"/>
                              <a:gd name="T15" fmla="*/ 864 h 537"/>
                              <a:gd name="T16" fmla="+- 0 4613 4613"/>
                              <a:gd name="T17" fmla="*/ T16 w 397"/>
                              <a:gd name="T18" fmla="+- 0 807 807"/>
                              <a:gd name="T19" fmla="*/ 807 h 537"/>
                            </a:gdLst>
                            <a:ahLst/>
                            <a:cxnLst>
                              <a:cxn ang="0">
                                <a:pos x="T1" y="T3"/>
                              </a:cxn>
                              <a:cxn ang="0">
                                <a:pos x="T5" y="T7"/>
                              </a:cxn>
                              <a:cxn ang="0">
                                <a:pos x="T9" y="T11"/>
                              </a:cxn>
                              <a:cxn ang="0">
                                <a:pos x="T13" y="T15"/>
                              </a:cxn>
                              <a:cxn ang="0">
                                <a:pos x="T17" y="T19"/>
                              </a:cxn>
                            </a:cxnLst>
                            <a:rect l="0" t="0" r="r" b="b"/>
                            <a:pathLst>
                              <a:path w="397" h="537">
                                <a:moveTo>
                                  <a:pt x="0" y="0"/>
                                </a:moveTo>
                                <a:lnTo>
                                  <a:pt x="2" y="500"/>
                                </a:lnTo>
                                <a:lnTo>
                                  <a:pt x="255" y="537"/>
                                </a:lnTo>
                                <a:lnTo>
                                  <a:pt x="397" y="57"/>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8"/>
                        <wps:cNvSpPr>
                          <a:spLocks/>
                        </wps:cNvSpPr>
                        <wps:spPr bwMode="auto">
                          <a:xfrm>
                            <a:off x="4507" y="795"/>
                            <a:ext cx="266" cy="518"/>
                          </a:xfrm>
                          <a:custGeom>
                            <a:avLst/>
                            <a:gdLst>
                              <a:gd name="T0" fmla="+- 0 4534 4507"/>
                              <a:gd name="T1" fmla="*/ T0 w 266"/>
                              <a:gd name="T2" fmla="+- 0 795 795"/>
                              <a:gd name="T3" fmla="*/ 795 h 518"/>
                              <a:gd name="T4" fmla="+- 0 4507 4507"/>
                              <a:gd name="T5" fmla="*/ T4 w 266"/>
                              <a:gd name="T6" fmla="+- 0 1292 795"/>
                              <a:gd name="T7" fmla="*/ 1292 h 518"/>
                              <a:gd name="T8" fmla="+- 0 4659 4507"/>
                              <a:gd name="T9" fmla="*/ T8 w 266"/>
                              <a:gd name="T10" fmla="+- 0 1313 795"/>
                              <a:gd name="T11" fmla="*/ 1313 h 518"/>
                              <a:gd name="T12" fmla="+- 0 4773 4507"/>
                              <a:gd name="T13" fmla="*/ T12 w 266"/>
                              <a:gd name="T14" fmla="+- 0 830 795"/>
                              <a:gd name="T15" fmla="*/ 830 h 518"/>
                              <a:gd name="T16" fmla="+- 0 4534 4507"/>
                              <a:gd name="T17" fmla="*/ T16 w 266"/>
                              <a:gd name="T18" fmla="+- 0 795 795"/>
                              <a:gd name="T19" fmla="*/ 795 h 518"/>
                            </a:gdLst>
                            <a:ahLst/>
                            <a:cxnLst>
                              <a:cxn ang="0">
                                <a:pos x="T1" y="T3"/>
                              </a:cxn>
                              <a:cxn ang="0">
                                <a:pos x="T5" y="T7"/>
                              </a:cxn>
                              <a:cxn ang="0">
                                <a:pos x="T9" y="T11"/>
                              </a:cxn>
                              <a:cxn ang="0">
                                <a:pos x="T13" y="T15"/>
                              </a:cxn>
                              <a:cxn ang="0">
                                <a:pos x="T17" y="T19"/>
                              </a:cxn>
                            </a:cxnLst>
                            <a:rect l="0" t="0" r="r" b="b"/>
                            <a:pathLst>
                              <a:path w="266" h="518">
                                <a:moveTo>
                                  <a:pt x="27" y="0"/>
                                </a:moveTo>
                                <a:lnTo>
                                  <a:pt x="0" y="497"/>
                                </a:lnTo>
                                <a:lnTo>
                                  <a:pt x="152" y="518"/>
                                </a:lnTo>
                                <a:lnTo>
                                  <a:pt x="266" y="35"/>
                                </a:lnTo>
                                <a:lnTo>
                                  <a:pt x="27"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9"/>
                        <wps:cNvSpPr>
                          <a:spLocks/>
                        </wps:cNvSpPr>
                        <wps:spPr bwMode="auto">
                          <a:xfrm>
                            <a:off x="4507" y="795"/>
                            <a:ext cx="266" cy="518"/>
                          </a:xfrm>
                          <a:custGeom>
                            <a:avLst/>
                            <a:gdLst>
                              <a:gd name="T0" fmla="+- 0 4534 4507"/>
                              <a:gd name="T1" fmla="*/ T0 w 266"/>
                              <a:gd name="T2" fmla="+- 0 795 795"/>
                              <a:gd name="T3" fmla="*/ 795 h 518"/>
                              <a:gd name="T4" fmla="+- 0 4507 4507"/>
                              <a:gd name="T5" fmla="*/ T4 w 266"/>
                              <a:gd name="T6" fmla="+- 0 1292 795"/>
                              <a:gd name="T7" fmla="*/ 1292 h 518"/>
                              <a:gd name="T8" fmla="+- 0 4659 4507"/>
                              <a:gd name="T9" fmla="*/ T8 w 266"/>
                              <a:gd name="T10" fmla="+- 0 1313 795"/>
                              <a:gd name="T11" fmla="*/ 1313 h 518"/>
                              <a:gd name="T12" fmla="+- 0 4773 4507"/>
                              <a:gd name="T13" fmla="*/ T12 w 266"/>
                              <a:gd name="T14" fmla="+- 0 830 795"/>
                              <a:gd name="T15" fmla="*/ 830 h 518"/>
                              <a:gd name="T16" fmla="+- 0 4534 4507"/>
                              <a:gd name="T17" fmla="*/ T16 w 266"/>
                              <a:gd name="T18" fmla="+- 0 795 795"/>
                              <a:gd name="T19" fmla="*/ 795 h 518"/>
                            </a:gdLst>
                            <a:ahLst/>
                            <a:cxnLst>
                              <a:cxn ang="0">
                                <a:pos x="T1" y="T3"/>
                              </a:cxn>
                              <a:cxn ang="0">
                                <a:pos x="T5" y="T7"/>
                              </a:cxn>
                              <a:cxn ang="0">
                                <a:pos x="T9" y="T11"/>
                              </a:cxn>
                              <a:cxn ang="0">
                                <a:pos x="T13" y="T15"/>
                              </a:cxn>
                              <a:cxn ang="0">
                                <a:pos x="T17" y="T19"/>
                              </a:cxn>
                            </a:cxnLst>
                            <a:rect l="0" t="0" r="r" b="b"/>
                            <a:pathLst>
                              <a:path w="266" h="518">
                                <a:moveTo>
                                  <a:pt x="27" y="0"/>
                                </a:moveTo>
                                <a:lnTo>
                                  <a:pt x="0" y="497"/>
                                </a:lnTo>
                                <a:lnTo>
                                  <a:pt x="152" y="518"/>
                                </a:lnTo>
                                <a:lnTo>
                                  <a:pt x="266" y="35"/>
                                </a:lnTo>
                                <a:lnTo>
                                  <a:pt x="2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docshape10"/>
                        <wps:cNvSpPr>
                          <a:spLocks/>
                        </wps:cNvSpPr>
                        <wps:spPr bwMode="auto">
                          <a:xfrm>
                            <a:off x="4478" y="795"/>
                            <a:ext cx="136" cy="500"/>
                          </a:xfrm>
                          <a:custGeom>
                            <a:avLst/>
                            <a:gdLst>
                              <a:gd name="T0" fmla="+- 0 4535 4479"/>
                              <a:gd name="T1" fmla="*/ T0 w 136"/>
                              <a:gd name="T2" fmla="+- 0 796 796"/>
                              <a:gd name="T3" fmla="*/ 796 h 500"/>
                              <a:gd name="T4" fmla="+- 0 4479 4479"/>
                              <a:gd name="T5" fmla="*/ T4 w 136"/>
                              <a:gd name="T6" fmla="+- 0 1288 796"/>
                              <a:gd name="T7" fmla="*/ 1288 h 500"/>
                              <a:gd name="T8" fmla="+- 0 4529 4479"/>
                              <a:gd name="T9" fmla="*/ T8 w 136"/>
                              <a:gd name="T10" fmla="+- 0 1295 796"/>
                              <a:gd name="T11" fmla="*/ 1295 h 500"/>
                              <a:gd name="T12" fmla="+- 0 4614 4479"/>
                              <a:gd name="T13" fmla="*/ T12 w 136"/>
                              <a:gd name="T14" fmla="+- 0 807 796"/>
                              <a:gd name="T15" fmla="*/ 807 h 500"/>
                              <a:gd name="T16" fmla="+- 0 4535 4479"/>
                              <a:gd name="T17" fmla="*/ T16 w 136"/>
                              <a:gd name="T18" fmla="+- 0 796 796"/>
                              <a:gd name="T19" fmla="*/ 796 h 500"/>
                            </a:gdLst>
                            <a:ahLst/>
                            <a:cxnLst>
                              <a:cxn ang="0">
                                <a:pos x="T1" y="T3"/>
                              </a:cxn>
                              <a:cxn ang="0">
                                <a:pos x="T5" y="T7"/>
                              </a:cxn>
                              <a:cxn ang="0">
                                <a:pos x="T9" y="T11"/>
                              </a:cxn>
                              <a:cxn ang="0">
                                <a:pos x="T13" y="T15"/>
                              </a:cxn>
                              <a:cxn ang="0">
                                <a:pos x="T17" y="T19"/>
                              </a:cxn>
                            </a:cxnLst>
                            <a:rect l="0" t="0" r="r" b="b"/>
                            <a:pathLst>
                              <a:path w="136" h="500">
                                <a:moveTo>
                                  <a:pt x="56" y="0"/>
                                </a:moveTo>
                                <a:lnTo>
                                  <a:pt x="0" y="492"/>
                                </a:lnTo>
                                <a:lnTo>
                                  <a:pt x="50" y="499"/>
                                </a:lnTo>
                                <a:lnTo>
                                  <a:pt x="135" y="11"/>
                                </a:lnTo>
                                <a:lnTo>
                                  <a:pt x="5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11"/>
                        <wps:cNvSpPr>
                          <a:spLocks/>
                        </wps:cNvSpPr>
                        <wps:spPr bwMode="auto">
                          <a:xfrm>
                            <a:off x="4478" y="795"/>
                            <a:ext cx="136" cy="500"/>
                          </a:xfrm>
                          <a:custGeom>
                            <a:avLst/>
                            <a:gdLst>
                              <a:gd name="T0" fmla="+- 0 4535 4479"/>
                              <a:gd name="T1" fmla="*/ T0 w 136"/>
                              <a:gd name="T2" fmla="+- 0 796 796"/>
                              <a:gd name="T3" fmla="*/ 796 h 500"/>
                              <a:gd name="T4" fmla="+- 0 4479 4479"/>
                              <a:gd name="T5" fmla="*/ T4 w 136"/>
                              <a:gd name="T6" fmla="+- 0 1288 796"/>
                              <a:gd name="T7" fmla="*/ 1288 h 500"/>
                              <a:gd name="T8" fmla="+- 0 4529 4479"/>
                              <a:gd name="T9" fmla="*/ T8 w 136"/>
                              <a:gd name="T10" fmla="+- 0 1295 796"/>
                              <a:gd name="T11" fmla="*/ 1295 h 500"/>
                              <a:gd name="T12" fmla="+- 0 4614 4479"/>
                              <a:gd name="T13" fmla="*/ T12 w 136"/>
                              <a:gd name="T14" fmla="+- 0 807 796"/>
                              <a:gd name="T15" fmla="*/ 807 h 500"/>
                              <a:gd name="T16" fmla="+- 0 4535 4479"/>
                              <a:gd name="T17" fmla="*/ T16 w 136"/>
                              <a:gd name="T18" fmla="+- 0 796 796"/>
                              <a:gd name="T19" fmla="*/ 796 h 500"/>
                            </a:gdLst>
                            <a:ahLst/>
                            <a:cxnLst>
                              <a:cxn ang="0">
                                <a:pos x="T1" y="T3"/>
                              </a:cxn>
                              <a:cxn ang="0">
                                <a:pos x="T5" y="T7"/>
                              </a:cxn>
                              <a:cxn ang="0">
                                <a:pos x="T9" y="T11"/>
                              </a:cxn>
                              <a:cxn ang="0">
                                <a:pos x="T13" y="T15"/>
                              </a:cxn>
                              <a:cxn ang="0">
                                <a:pos x="T17" y="T19"/>
                              </a:cxn>
                            </a:cxnLst>
                            <a:rect l="0" t="0" r="r" b="b"/>
                            <a:pathLst>
                              <a:path w="136" h="500">
                                <a:moveTo>
                                  <a:pt x="56" y="0"/>
                                </a:moveTo>
                                <a:lnTo>
                                  <a:pt x="0" y="492"/>
                                </a:lnTo>
                                <a:lnTo>
                                  <a:pt x="50" y="499"/>
                                </a:lnTo>
                                <a:lnTo>
                                  <a:pt x="135" y="11"/>
                                </a:lnTo>
                                <a:lnTo>
                                  <a:pt x="5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31" y="1286"/>
                            <a:ext cx="48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13"/>
                        <wps:cNvSpPr>
                          <a:spLocks/>
                        </wps:cNvSpPr>
                        <wps:spPr bwMode="auto">
                          <a:xfrm>
                            <a:off x="4516" y="1307"/>
                            <a:ext cx="399" cy="222"/>
                          </a:xfrm>
                          <a:custGeom>
                            <a:avLst/>
                            <a:gdLst>
                              <a:gd name="T0" fmla="+- 0 4915 4517"/>
                              <a:gd name="T1" fmla="*/ T0 w 399"/>
                              <a:gd name="T2" fmla="+- 0 1528 1307"/>
                              <a:gd name="T3" fmla="*/ 1528 h 222"/>
                              <a:gd name="T4" fmla="+- 0 4864 4517"/>
                              <a:gd name="T5" fmla="*/ T4 w 399"/>
                              <a:gd name="T6" fmla="+- 0 1336 1307"/>
                              <a:gd name="T7" fmla="*/ 1336 h 222"/>
                              <a:gd name="T8" fmla="+- 0 4610 4517"/>
                              <a:gd name="T9" fmla="*/ T8 w 399"/>
                              <a:gd name="T10" fmla="+- 0 1307 1307"/>
                              <a:gd name="T11" fmla="*/ 1307 h 222"/>
                              <a:gd name="T12" fmla="+- 0 4517 4517"/>
                              <a:gd name="T13" fmla="*/ T12 w 399"/>
                              <a:gd name="T14" fmla="+- 0 1482 1307"/>
                              <a:gd name="T15" fmla="*/ 1482 h 222"/>
                              <a:gd name="T16" fmla="+- 0 4915 4517"/>
                              <a:gd name="T17" fmla="*/ T16 w 399"/>
                              <a:gd name="T18" fmla="+- 0 1528 1307"/>
                              <a:gd name="T19" fmla="*/ 1528 h 222"/>
                            </a:gdLst>
                            <a:ahLst/>
                            <a:cxnLst>
                              <a:cxn ang="0">
                                <a:pos x="T1" y="T3"/>
                              </a:cxn>
                              <a:cxn ang="0">
                                <a:pos x="T5" y="T7"/>
                              </a:cxn>
                              <a:cxn ang="0">
                                <a:pos x="T9" y="T11"/>
                              </a:cxn>
                              <a:cxn ang="0">
                                <a:pos x="T13" y="T15"/>
                              </a:cxn>
                              <a:cxn ang="0">
                                <a:pos x="T17" y="T19"/>
                              </a:cxn>
                            </a:cxnLst>
                            <a:rect l="0" t="0" r="r" b="b"/>
                            <a:pathLst>
                              <a:path w="399" h="222">
                                <a:moveTo>
                                  <a:pt x="398" y="221"/>
                                </a:moveTo>
                                <a:lnTo>
                                  <a:pt x="347" y="29"/>
                                </a:lnTo>
                                <a:lnTo>
                                  <a:pt x="93" y="0"/>
                                </a:lnTo>
                                <a:lnTo>
                                  <a:pt x="0" y="175"/>
                                </a:lnTo>
                                <a:lnTo>
                                  <a:pt x="398" y="2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90"/>
                        <wps:cNvCnPr>
                          <a:cxnSpLocks noChangeShapeType="1"/>
                        </wps:cNvCnPr>
                        <wps:spPr bwMode="auto">
                          <a:xfrm>
                            <a:off x="4463" y="1292"/>
                            <a:ext cx="397" cy="57"/>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docshape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47" y="1232"/>
                            <a:ext cx="33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95" y="535"/>
                            <a:ext cx="39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docshape16"/>
                        <wps:cNvSpPr>
                          <a:spLocks/>
                        </wps:cNvSpPr>
                        <wps:spPr bwMode="auto">
                          <a:xfrm>
                            <a:off x="4595" y="535"/>
                            <a:ext cx="399" cy="321"/>
                          </a:xfrm>
                          <a:custGeom>
                            <a:avLst/>
                            <a:gdLst>
                              <a:gd name="T0" fmla="+- 0 4794 4595"/>
                              <a:gd name="T1" fmla="*/ T0 w 399"/>
                              <a:gd name="T2" fmla="+- 0 856 535"/>
                              <a:gd name="T3" fmla="*/ 856 h 321"/>
                              <a:gd name="T4" fmla="+- 0 4717 4595"/>
                              <a:gd name="T5" fmla="*/ T4 w 399"/>
                              <a:gd name="T6" fmla="+- 0 843 535"/>
                              <a:gd name="T7" fmla="*/ 843 h 321"/>
                              <a:gd name="T8" fmla="+- 0 4653 4595"/>
                              <a:gd name="T9" fmla="*/ T8 w 399"/>
                              <a:gd name="T10" fmla="+- 0 809 535"/>
                              <a:gd name="T11" fmla="*/ 809 h 321"/>
                              <a:gd name="T12" fmla="+- 0 4611 4595"/>
                              <a:gd name="T13" fmla="*/ T12 w 399"/>
                              <a:gd name="T14" fmla="+- 0 758 535"/>
                              <a:gd name="T15" fmla="*/ 758 h 321"/>
                              <a:gd name="T16" fmla="+- 0 4595 4595"/>
                              <a:gd name="T17" fmla="*/ T16 w 399"/>
                              <a:gd name="T18" fmla="+- 0 695 535"/>
                              <a:gd name="T19" fmla="*/ 695 h 321"/>
                              <a:gd name="T20" fmla="+- 0 4611 4595"/>
                              <a:gd name="T21" fmla="*/ T20 w 399"/>
                              <a:gd name="T22" fmla="+- 0 633 535"/>
                              <a:gd name="T23" fmla="*/ 633 h 321"/>
                              <a:gd name="T24" fmla="+- 0 4654 4595"/>
                              <a:gd name="T25" fmla="*/ T24 w 399"/>
                              <a:gd name="T26" fmla="+- 0 582 535"/>
                              <a:gd name="T27" fmla="*/ 582 h 321"/>
                              <a:gd name="T28" fmla="+- 0 4717 4595"/>
                              <a:gd name="T29" fmla="*/ T28 w 399"/>
                              <a:gd name="T30" fmla="+- 0 548 535"/>
                              <a:gd name="T31" fmla="*/ 548 h 321"/>
                              <a:gd name="T32" fmla="+- 0 4795 4595"/>
                              <a:gd name="T33" fmla="*/ T32 w 399"/>
                              <a:gd name="T34" fmla="+- 0 535 535"/>
                              <a:gd name="T35" fmla="*/ 535 h 321"/>
                              <a:gd name="T36" fmla="+- 0 4872 4595"/>
                              <a:gd name="T37" fmla="*/ T36 w 399"/>
                              <a:gd name="T38" fmla="+- 0 548 535"/>
                              <a:gd name="T39" fmla="*/ 548 h 321"/>
                              <a:gd name="T40" fmla="+- 0 4936 4595"/>
                              <a:gd name="T41" fmla="*/ T40 w 399"/>
                              <a:gd name="T42" fmla="+- 0 582 535"/>
                              <a:gd name="T43" fmla="*/ 582 h 321"/>
                              <a:gd name="T44" fmla="+- 0 4978 4595"/>
                              <a:gd name="T45" fmla="*/ T44 w 399"/>
                              <a:gd name="T46" fmla="+- 0 633 535"/>
                              <a:gd name="T47" fmla="*/ 633 h 321"/>
                              <a:gd name="T48" fmla="+- 0 4994 4595"/>
                              <a:gd name="T49" fmla="*/ T48 w 399"/>
                              <a:gd name="T50" fmla="+- 0 696 535"/>
                              <a:gd name="T51" fmla="*/ 696 h 321"/>
                              <a:gd name="T52" fmla="+- 0 4978 4595"/>
                              <a:gd name="T53" fmla="*/ T52 w 399"/>
                              <a:gd name="T54" fmla="+- 0 758 535"/>
                              <a:gd name="T55" fmla="*/ 758 h 321"/>
                              <a:gd name="T56" fmla="+- 0 4935 4595"/>
                              <a:gd name="T57" fmla="*/ T56 w 399"/>
                              <a:gd name="T58" fmla="+- 0 809 535"/>
                              <a:gd name="T59" fmla="*/ 809 h 321"/>
                              <a:gd name="T60" fmla="+- 0 4872 4595"/>
                              <a:gd name="T61" fmla="*/ T60 w 399"/>
                              <a:gd name="T62" fmla="+- 0 844 535"/>
                              <a:gd name="T63" fmla="*/ 844 h 321"/>
                              <a:gd name="T64" fmla="+- 0 4794 4595"/>
                              <a:gd name="T65" fmla="*/ T64 w 399"/>
                              <a:gd name="T66" fmla="+- 0 856 535"/>
                              <a:gd name="T67" fmla="*/ 856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9" h="321">
                                <a:moveTo>
                                  <a:pt x="199" y="321"/>
                                </a:moveTo>
                                <a:lnTo>
                                  <a:pt x="122" y="308"/>
                                </a:lnTo>
                                <a:lnTo>
                                  <a:pt x="58" y="274"/>
                                </a:lnTo>
                                <a:lnTo>
                                  <a:pt x="16" y="223"/>
                                </a:lnTo>
                                <a:lnTo>
                                  <a:pt x="0" y="160"/>
                                </a:lnTo>
                                <a:lnTo>
                                  <a:pt x="16" y="98"/>
                                </a:lnTo>
                                <a:lnTo>
                                  <a:pt x="59" y="47"/>
                                </a:lnTo>
                                <a:lnTo>
                                  <a:pt x="122" y="13"/>
                                </a:lnTo>
                                <a:lnTo>
                                  <a:pt x="200" y="0"/>
                                </a:lnTo>
                                <a:lnTo>
                                  <a:pt x="277" y="13"/>
                                </a:lnTo>
                                <a:lnTo>
                                  <a:pt x="341" y="47"/>
                                </a:lnTo>
                                <a:lnTo>
                                  <a:pt x="383" y="98"/>
                                </a:lnTo>
                                <a:lnTo>
                                  <a:pt x="399" y="161"/>
                                </a:lnTo>
                                <a:lnTo>
                                  <a:pt x="383" y="223"/>
                                </a:lnTo>
                                <a:lnTo>
                                  <a:pt x="340" y="274"/>
                                </a:lnTo>
                                <a:lnTo>
                                  <a:pt x="277" y="309"/>
                                </a:lnTo>
                                <a:lnTo>
                                  <a:pt x="199" y="32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docshape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87" y="572"/>
                            <a:ext cx="31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docshape18"/>
                        <wps:cNvSpPr>
                          <a:spLocks/>
                        </wps:cNvSpPr>
                        <wps:spPr bwMode="auto">
                          <a:xfrm>
                            <a:off x="4664" y="1194"/>
                            <a:ext cx="293" cy="427"/>
                          </a:xfrm>
                          <a:custGeom>
                            <a:avLst/>
                            <a:gdLst>
                              <a:gd name="T0" fmla="+- 0 4885 4665"/>
                              <a:gd name="T1" fmla="*/ T0 w 293"/>
                              <a:gd name="T2" fmla="+- 0 1195 1195"/>
                              <a:gd name="T3" fmla="*/ 1195 h 427"/>
                              <a:gd name="T4" fmla="+- 0 4831 4665"/>
                              <a:gd name="T5" fmla="*/ T4 w 293"/>
                              <a:gd name="T6" fmla="+- 0 1224 1195"/>
                              <a:gd name="T7" fmla="*/ 1224 h 427"/>
                              <a:gd name="T8" fmla="+- 0 4775 4665"/>
                              <a:gd name="T9" fmla="*/ T8 w 293"/>
                              <a:gd name="T10" fmla="+- 0 1280 1195"/>
                              <a:gd name="T11" fmla="*/ 1280 h 427"/>
                              <a:gd name="T12" fmla="+- 0 4722 4665"/>
                              <a:gd name="T13" fmla="*/ T12 w 293"/>
                              <a:gd name="T14" fmla="+- 0 1358 1195"/>
                              <a:gd name="T15" fmla="*/ 1358 h 427"/>
                              <a:gd name="T16" fmla="+- 0 4683 4665"/>
                              <a:gd name="T17" fmla="*/ T16 w 293"/>
                              <a:gd name="T18" fmla="+- 0 1444 1195"/>
                              <a:gd name="T19" fmla="*/ 1444 h 427"/>
                              <a:gd name="T20" fmla="+- 0 4665 4665"/>
                              <a:gd name="T21" fmla="*/ T20 w 293"/>
                              <a:gd name="T22" fmla="+- 0 1522 1195"/>
                              <a:gd name="T23" fmla="*/ 1522 h 427"/>
                              <a:gd name="T24" fmla="+- 0 4668 4665"/>
                              <a:gd name="T25" fmla="*/ T24 w 293"/>
                              <a:gd name="T26" fmla="+- 0 1583 1195"/>
                              <a:gd name="T27" fmla="*/ 1583 h 427"/>
                              <a:gd name="T28" fmla="+- 0 4693 4665"/>
                              <a:gd name="T29" fmla="*/ T28 w 293"/>
                              <a:gd name="T30" fmla="+- 0 1618 1195"/>
                              <a:gd name="T31" fmla="*/ 1618 h 427"/>
                              <a:gd name="T32" fmla="+- 0 4737 4665"/>
                              <a:gd name="T33" fmla="*/ T32 w 293"/>
                              <a:gd name="T34" fmla="+- 0 1621 1195"/>
                              <a:gd name="T35" fmla="*/ 1621 h 427"/>
                              <a:gd name="T36" fmla="+- 0 4791 4665"/>
                              <a:gd name="T37" fmla="*/ T36 w 293"/>
                              <a:gd name="T38" fmla="+- 0 1592 1195"/>
                              <a:gd name="T39" fmla="*/ 1592 h 427"/>
                              <a:gd name="T40" fmla="+- 0 4847 4665"/>
                              <a:gd name="T41" fmla="*/ T40 w 293"/>
                              <a:gd name="T42" fmla="+- 0 1536 1195"/>
                              <a:gd name="T43" fmla="*/ 1536 h 427"/>
                              <a:gd name="T44" fmla="+- 0 4900 4665"/>
                              <a:gd name="T45" fmla="*/ T44 w 293"/>
                              <a:gd name="T46" fmla="+- 0 1458 1195"/>
                              <a:gd name="T47" fmla="*/ 1458 h 427"/>
                              <a:gd name="T48" fmla="+- 0 4939 4665"/>
                              <a:gd name="T49" fmla="*/ T48 w 293"/>
                              <a:gd name="T50" fmla="+- 0 1372 1195"/>
                              <a:gd name="T51" fmla="*/ 1372 h 427"/>
                              <a:gd name="T52" fmla="+- 0 4957 4665"/>
                              <a:gd name="T53" fmla="*/ T52 w 293"/>
                              <a:gd name="T54" fmla="+- 0 1295 1195"/>
                              <a:gd name="T55" fmla="*/ 1295 h 427"/>
                              <a:gd name="T56" fmla="+- 0 4954 4665"/>
                              <a:gd name="T57" fmla="*/ T56 w 293"/>
                              <a:gd name="T58" fmla="+- 0 1234 1195"/>
                              <a:gd name="T59" fmla="*/ 1234 h 427"/>
                              <a:gd name="T60" fmla="+- 0 4929 4665"/>
                              <a:gd name="T61" fmla="*/ T60 w 293"/>
                              <a:gd name="T62" fmla="+- 0 1198 1195"/>
                              <a:gd name="T63" fmla="*/ 1198 h 427"/>
                              <a:gd name="T64" fmla="+- 0 4885 4665"/>
                              <a:gd name="T65" fmla="*/ T64 w 293"/>
                              <a:gd name="T66" fmla="+- 0 1195 1195"/>
                              <a:gd name="T67" fmla="*/ 1195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3" h="427">
                                <a:moveTo>
                                  <a:pt x="220" y="0"/>
                                </a:moveTo>
                                <a:lnTo>
                                  <a:pt x="166" y="29"/>
                                </a:lnTo>
                                <a:lnTo>
                                  <a:pt x="110" y="85"/>
                                </a:lnTo>
                                <a:lnTo>
                                  <a:pt x="57" y="163"/>
                                </a:lnTo>
                                <a:lnTo>
                                  <a:pt x="18" y="249"/>
                                </a:lnTo>
                                <a:lnTo>
                                  <a:pt x="0" y="327"/>
                                </a:lnTo>
                                <a:lnTo>
                                  <a:pt x="3" y="388"/>
                                </a:lnTo>
                                <a:lnTo>
                                  <a:pt x="28" y="423"/>
                                </a:lnTo>
                                <a:lnTo>
                                  <a:pt x="72" y="426"/>
                                </a:lnTo>
                                <a:lnTo>
                                  <a:pt x="126" y="397"/>
                                </a:lnTo>
                                <a:lnTo>
                                  <a:pt x="182" y="341"/>
                                </a:lnTo>
                                <a:lnTo>
                                  <a:pt x="235" y="263"/>
                                </a:lnTo>
                                <a:lnTo>
                                  <a:pt x="274" y="177"/>
                                </a:lnTo>
                                <a:lnTo>
                                  <a:pt x="292" y="100"/>
                                </a:lnTo>
                                <a:lnTo>
                                  <a:pt x="289" y="39"/>
                                </a:lnTo>
                                <a:lnTo>
                                  <a:pt x="264" y="3"/>
                                </a:lnTo>
                                <a:lnTo>
                                  <a:pt x="2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19"/>
                        <wps:cNvSpPr>
                          <a:spLocks/>
                        </wps:cNvSpPr>
                        <wps:spPr bwMode="auto">
                          <a:xfrm>
                            <a:off x="4664" y="1194"/>
                            <a:ext cx="293" cy="427"/>
                          </a:xfrm>
                          <a:custGeom>
                            <a:avLst/>
                            <a:gdLst>
                              <a:gd name="T0" fmla="+- 0 4693 4665"/>
                              <a:gd name="T1" fmla="*/ T0 w 293"/>
                              <a:gd name="T2" fmla="+- 0 1618 1195"/>
                              <a:gd name="T3" fmla="*/ 1618 h 427"/>
                              <a:gd name="T4" fmla="+- 0 4791 4665"/>
                              <a:gd name="T5" fmla="*/ T4 w 293"/>
                              <a:gd name="T6" fmla="+- 0 1592 1195"/>
                              <a:gd name="T7" fmla="*/ 1592 h 427"/>
                              <a:gd name="T8" fmla="+- 0 4847 4665"/>
                              <a:gd name="T9" fmla="*/ T8 w 293"/>
                              <a:gd name="T10" fmla="+- 0 1536 1195"/>
                              <a:gd name="T11" fmla="*/ 1536 h 427"/>
                              <a:gd name="T12" fmla="+- 0 4900 4665"/>
                              <a:gd name="T13" fmla="*/ T12 w 293"/>
                              <a:gd name="T14" fmla="+- 0 1458 1195"/>
                              <a:gd name="T15" fmla="*/ 1458 h 427"/>
                              <a:gd name="T16" fmla="+- 0 4939 4665"/>
                              <a:gd name="T17" fmla="*/ T16 w 293"/>
                              <a:gd name="T18" fmla="+- 0 1372 1195"/>
                              <a:gd name="T19" fmla="*/ 1372 h 427"/>
                              <a:gd name="T20" fmla="+- 0 4957 4665"/>
                              <a:gd name="T21" fmla="*/ T20 w 293"/>
                              <a:gd name="T22" fmla="+- 0 1295 1195"/>
                              <a:gd name="T23" fmla="*/ 1295 h 427"/>
                              <a:gd name="T24" fmla="+- 0 4954 4665"/>
                              <a:gd name="T25" fmla="*/ T24 w 293"/>
                              <a:gd name="T26" fmla="+- 0 1234 1195"/>
                              <a:gd name="T27" fmla="*/ 1234 h 427"/>
                              <a:gd name="T28" fmla="+- 0 4929 4665"/>
                              <a:gd name="T29" fmla="*/ T28 w 293"/>
                              <a:gd name="T30" fmla="+- 0 1198 1195"/>
                              <a:gd name="T31" fmla="*/ 1198 h 427"/>
                              <a:gd name="T32" fmla="+- 0 4885 4665"/>
                              <a:gd name="T33" fmla="*/ T32 w 293"/>
                              <a:gd name="T34" fmla="+- 0 1195 1195"/>
                              <a:gd name="T35" fmla="*/ 1195 h 427"/>
                              <a:gd name="T36" fmla="+- 0 4831 4665"/>
                              <a:gd name="T37" fmla="*/ T36 w 293"/>
                              <a:gd name="T38" fmla="+- 0 1224 1195"/>
                              <a:gd name="T39" fmla="*/ 1224 h 427"/>
                              <a:gd name="T40" fmla="+- 0 4775 4665"/>
                              <a:gd name="T41" fmla="*/ T40 w 293"/>
                              <a:gd name="T42" fmla="+- 0 1280 1195"/>
                              <a:gd name="T43" fmla="*/ 1280 h 427"/>
                              <a:gd name="T44" fmla="+- 0 4722 4665"/>
                              <a:gd name="T45" fmla="*/ T44 w 293"/>
                              <a:gd name="T46" fmla="+- 0 1358 1195"/>
                              <a:gd name="T47" fmla="*/ 1358 h 427"/>
                              <a:gd name="T48" fmla="+- 0 4683 4665"/>
                              <a:gd name="T49" fmla="*/ T48 w 293"/>
                              <a:gd name="T50" fmla="+- 0 1444 1195"/>
                              <a:gd name="T51" fmla="*/ 1444 h 427"/>
                              <a:gd name="T52" fmla="+- 0 4665 4665"/>
                              <a:gd name="T53" fmla="*/ T52 w 293"/>
                              <a:gd name="T54" fmla="+- 0 1522 1195"/>
                              <a:gd name="T55" fmla="*/ 1522 h 427"/>
                              <a:gd name="T56" fmla="+- 0 4668 4665"/>
                              <a:gd name="T57" fmla="*/ T56 w 293"/>
                              <a:gd name="T58" fmla="+- 0 1583 1195"/>
                              <a:gd name="T59" fmla="*/ 1583 h 427"/>
                              <a:gd name="T60" fmla="+- 0 4693 4665"/>
                              <a:gd name="T61" fmla="*/ T60 w 293"/>
                              <a:gd name="T62" fmla="+- 0 1618 1195"/>
                              <a:gd name="T63" fmla="*/ 1618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3" h="427">
                                <a:moveTo>
                                  <a:pt x="28" y="423"/>
                                </a:moveTo>
                                <a:lnTo>
                                  <a:pt x="126" y="397"/>
                                </a:lnTo>
                                <a:lnTo>
                                  <a:pt x="182" y="341"/>
                                </a:lnTo>
                                <a:lnTo>
                                  <a:pt x="235" y="263"/>
                                </a:lnTo>
                                <a:lnTo>
                                  <a:pt x="274" y="177"/>
                                </a:lnTo>
                                <a:lnTo>
                                  <a:pt x="292" y="100"/>
                                </a:lnTo>
                                <a:lnTo>
                                  <a:pt x="289" y="39"/>
                                </a:lnTo>
                                <a:lnTo>
                                  <a:pt x="264" y="3"/>
                                </a:lnTo>
                                <a:lnTo>
                                  <a:pt x="220" y="0"/>
                                </a:lnTo>
                                <a:lnTo>
                                  <a:pt x="166" y="29"/>
                                </a:lnTo>
                                <a:lnTo>
                                  <a:pt x="110" y="85"/>
                                </a:lnTo>
                                <a:lnTo>
                                  <a:pt x="57" y="163"/>
                                </a:lnTo>
                                <a:lnTo>
                                  <a:pt x="18" y="249"/>
                                </a:lnTo>
                                <a:lnTo>
                                  <a:pt x="0" y="327"/>
                                </a:lnTo>
                                <a:lnTo>
                                  <a:pt x="3" y="388"/>
                                </a:lnTo>
                                <a:lnTo>
                                  <a:pt x="28" y="4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20"/>
                        <wps:cNvSpPr>
                          <a:spLocks/>
                        </wps:cNvSpPr>
                        <wps:spPr bwMode="auto">
                          <a:xfrm>
                            <a:off x="4203" y="1262"/>
                            <a:ext cx="461" cy="466"/>
                          </a:xfrm>
                          <a:custGeom>
                            <a:avLst/>
                            <a:gdLst>
                              <a:gd name="T0" fmla="+- 0 4270 4203"/>
                              <a:gd name="T1" fmla="*/ T0 w 461"/>
                              <a:gd name="T2" fmla="+- 0 1262 1262"/>
                              <a:gd name="T3" fmla="*/ 1262 h 466"/>
                              <a:gd name="T4" fmla="+- 0 4226 4203"/>
                              <a:gd name="T5" fmla="*/ T4 w 461"/>
                              <a:gd name="T6" fmla="+- 0 1284 1262"/>
                              <a:gd name="T7" fmla="*/ 1284 h 466"/>
                              <a:gd name="T8" fmla="+- 0 4203 4203"/>
                              <a:gd name="T9" fmla="*/ T8 w 461"/>
                              <a:gd name="T10" fmla="+- 0 1328 1262"/>
                              <a:gd name="T11" fmla="*/ 1328 h 466"/>
                              <a:gd name="T12" fmla="+- 0 4204 4203"/>
                              <a:gd name="T13" fmla="*/ T12 w 461"/>
                              <a:gd name="T14" fmla="+- 0 1386 1262"/>
                              <a:gd name="T15" fmla="*/ 1386 h 466"/>
                              <a:gd name="T16" fmla="+- 0 4226 4203"/>
                              <a:gd name="T17" fmla="*/ T16 w 461"/>
                              <a:gd name="T18" fmla="+- 0 1454 1262"/>
                              <a:gd name="T19" fmla="*/ 1454 h 466"/>
                              <a:gd name="T20" fmla="+- 0 4268 4203"/>
                              <a:gd name="T21" fmla="*/ T20 w 461"/>
                              <a:gd name="T22" fmla="+- 0 1527 1262"/>
                              <a:gd name="T23" fmla="*/ 1527 h 466"/>
                              <a:gd name="T24" fmla="+- 0 4328 4203"/>
                              <a:gd name="T25" fmla="*/ T24 w 461"/>
                              <a:gd name="T26" fmla="+- 0 1598 1262"/>
                              <a:gd name="T27" fmla="*/ 1598 h 466"/>
                              <a:gd name="T28" fmla="+- 0 4399 4203"/>
                              <a:gd name="T29" fmla="*/ T28 w 461"/>
                              <a:gd name="T30" fmla="+- 0 1660 1262"/>
                              <a:gd name="T31" fmla="*/ 1660 h 466"/>
                              <a:gd name="T32" fmla="+- 0 4471 4203"/>
                              <a:gd name="T33" fmla="*/ T32 w 461"/>
                              <a:gd name="T34" fmla="+- 0 1703 1262"/>
                              <a:gd name="T35" fmla="*/ 1703 h 466"/>
                              <a:gd name="T36" fmla="+- 0 4539 4203"/>
                              <a:gd name="T37" fmla="*/ T36 w 461"/>
                              <a:gd name="T38" fmla="+- 0 1726 1262"/>
                              <a:gd name="T39" fmla="*/ 1726 h 466"/>
                              <a:gd name="T40" fmla="+- 0 4597 4203"/>
                              <a:gd name="T41" fmla="*/ T40 w 461"/>
                              <a:gd name="T42" fmla="+- 0 1728 1262"/>
                              <a:gd name="T43" fmla="*/ 1728 h 466"/>
                              <a:gd name="T44" fmla="+- 0 4641 4203"/>
                              <a:gd name="T45" fmla="*/ T44 w 461"/>
                              <a:gd name="T46" fmla="+- 0 1706 1262"/>
                              <a:gd name="T47" fmla="*/ 1706 h 466"/>
                              <a:gd name="T48" fmla="+- 0 4664 4203"/>
                              <a:gd name="T49" fmla="*/ T48 w 461"/>
                              <a:gd name="T50" fmla="+- 0 1663 1262"/>
                              <a:gd name="T51" fmla="*/ 1663 h 466"/>
                              <a:gd name="T52" fmla="+- 0 4663 4203"/>
                              <a:gd name="T53" fmla="*/ T52 w 461"/>
                              <a:gd name="T54" fmla="+- 0 1604 1262"/>
                              <a:gd name="T55" fmla="*/ 1604 h 466"/>
                              <a:gd name="T56" fmla="+- 0 4641 4203"/>
                              <a:gd name="T57" fmla="*/ T56 w 461"/>
                              <a:gd name="T58" fmla="+- 0 1536 1262"/>
                              <a:gd name="T59" fmla="*/ 1536 h 466"/>
                              <a:gd name="T60" fmla="+- 0 4599 4203"/>
                              <a:gd name="T61" fmla="*/ T60 w 461"/>
                              <a:gd name="T62" fmla="+- 0 1464 1262"/>
                              <a:gd name="T63" fmla="*/ 1464 h 466"/>
                              <a:gd name="T64" fmla="+- 0 4539 4203"/>
                              <a:gd name="T65" fmla="*/ T64 w 461"/>
                              <a:gd name="T66" fmla="+- 0 1392 1262"/>
                              <a:gd name="T67" fmla="*/ 1392 h 466"/>
                              <a:gd name="T68" fmla="+- 0 4468 4203"/>
                              <a:gd name="T69" fmla="*/ T68 w 461"/>
                              <a:gd name="T70" fmla="+- 0 1330 1262"/>
                              <a:gd name="T71" fmla="*/ 1330 h 466"/>
                              <a:gd name="T72" fmla="+- 0 4396 4203"/>
                              <a:gd name="T73" fmla="*/ T72 w 461"/>
                              <a:gd name="T74" fmla="+- 0 1287 1262"/>
                              <a:gd name="T75" fmla="*/ 1287 h 466"/>
                              <a:gd name="T76" fmla="+- 0 4328 4203"/>
                              <a:gd name="T77" fmla="*/ T76 w 461"/>
                              <a:gd name="T78" fmla="+- 0 1264 1262"/>
                              <a:gd name="T79" fmla="*/ 1264 h 466"/>
                              <a:gd name="T80" fmla="+- 0 4270 4203"/>
                              <a:gd name="T81" fmla="*/ T80 w 461"/>
                              <a:gd name="T82" fmla="+- 0 1262 1262"/>
                              <a:gd name="T83" fmla="*/ 1262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66">
                                <a:moveTo>
                                  <a:pt x="67" y="0"/>
                                </a:moveTo>
                                <a:lnTo>
                                  <a:pt x="23" y="22"/>
                                </a:lnTo>
                                <a:lnTo>
                                  <a:pt x="0" y="66"/>
                                </a:lnTo>
                                <a:lnTo>
                                  <a:pt x="1" y="124"/>
                                </a:lnTo>
                                <a:lnTo>
                                  <a:pt x="23" y="192"/>
                                </a:lnTo>
                                <a:lnTo>
                                  <a:pt x="65" y="265"/>
                                </a:lnTo>
                                <a:lnTo>
                                  <a:pt x="125" y="336"/>
                                </a:lnTo>
                                <a:lnTo>
                                  <a:pt x="196" y="398"/>
                                </a:lnTo>
                                <a:lnTo>
                                  <a:pt x="268" y="441"/>
                                </a:lnTo>
                                <a:lnTo>
                                  <a:pt x="336" y="464"/>
                                </a:lnTo>
                                <a:lnTo>
                                  <a:pt x="394" y="466"/>
                                </a:lnTo>
                                <a:lnTo>
                                  <a:pt x="438" y="444"/>
                                </a:lnTo>
                                <a:lnTo>
                                  <a:pt x="461" y="401"/>
                                </a:lnTo>
                                <a:lnTo>
                                  <a:pt x="460" y="342"/>
                                </a:lnTo>
                                <a:lnTo>
                                  <a:pt x="438" y="274"/>
                                </a:lnTo>
                                <a:lnTo>
                                  <a:pt x="396" y="202"/>
                                </a:lnTo>
                                <a:lnTo>
                                  <a:pt x="336" y="130"/>
                                </a:lnTo>
                                <a:lnTo>
                                  <a:pt x="265" y="68"/>
                                </a:lnTo>
                                <a:lnTo>
                                  <a:pt x="193" y="25"/>
                                </a:lnTo>
                                <a:lnTo>
                                  <a:pt x="125" y="2"/>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21"/>
                        <wps:cNvSpPr>
                          <a:spLocks/>
                        </wps:cNvSpPr>
                        <wps:spPr bwMode="auto">
                          <a:xfrm>
                            <a:off x="4203" y="1262"/>
                            <a:ext cx="461" cy="466"/>
                          </a:xfrm>
                          <a:custGeom>
                            <a:avLst/>
                            <a:gdLst>
                              <a:gd name="T0" fmla="+- 0 4226 4203"/>
                              <a:gd name="T1" fmla="*/ T0 w 461"/>
                              <a:gd name="T2" fmla="+- 0 1284 1262"/>
                              <a:gd name="T3" fmla="*/ 1284 h 466"/>
                              <a:gd name="T4" fmla="+- 0 4203 4203"/>
                              <a:gd name="T5" fmla="*/ T4 w 461"/>
                              <a:gd name="T6" fmla="+- 0 1328 1262"/>
                              <a:gd name="T7" fmla="*/ 1328 h 466"/>
                              <a:gd name="T8" fmla="+- 0 4204 4203"/>
                              <a:gd name="T9" fmla="*/ T8 w 461"/>
                              <a:gd name="T10" fmla="+- 0 1386 1262"/>
                              <a:gd name="T11" fmla="*/ 1386 h 466"/>
                              <a:gd name="T12" fmla="+- 0 4226 4203"/>
                              <a:gd name="T13" fmla="*/ T12 w 461"/>
                              <a:gd name="T14" fmla="+- 0 1454 1262"/>
                              <a:gd name="T15" fmla="*/ 1454 h 466"/>
                              <a:gd name="T16" fmla="+- 0 4268 4203"/>
                              <a:gd name="T17" fmla="*/ T16 w 461"/>
                              <a:gd name="T18" fmla="+- 0 1527 1262"/>
                              <a:gd name="T19" fmla="*/ 1527 h 466"/>
                              <a:gd name="T20" fmla="+- 0 4328 4203"/>
                              <a:gd name="T21" fmla="*/ T20 w 461"/>
                              <a:gd name="T22" fmla="+- 0 1598 1262"/>
                              <a:gd name="T23" fmla="*/ 1598 h 466"/>
                              <a:gd name="T24" fmla="+- 0 4399 4203"/>
                              <a:gd name="T25" fmla="*/ T24 w 461"/>
                              <a:gd name="T26" fmla="+- 0 1660 1262"/>
                              <a:gd name="T27" fmla="*/ 1660 h 466"/>
                              <a:gd name="T28" fmla="+- 0 4471 4203"/>
                              <a:gd name="T29" fmla="*/ T28 w 461"/>
                              <a:gd name="T30" fmla="+- 0 1703 1262"/>
                              <a:gd name="T31" fmla="*/ 1703 h 466"/>
                              <a:gd name="T32" fmla="+- 0 4539 4203"/>
                              <a:gd name="T33" fmla="*/ T32 w 461"/>
                              <a:gd name="T34" fmla="+- 0 1726 1262"/>
                              <a:gd name="T35" fmla="*/ 1726 h 466"/>
                              <a:gd name="T36" fmla="+- 0 4597 4203"/>
                              <a:gd name="T37" fmla="*/ T36 w 461"/>
                              <a:gd name="T38" fmla="+- 0 1728 1262"/>
                              <a:gd name="T39" fmla="*/ 1728 h 466"/>
                              <a:gd name="T40" fmla="+- 0 4641 4203"/>
                              <a:gd name="T41" fmla="*/ T40 w 461"/>
                              <a:gd name="T42" fmla="+- 0 1706 1262"/>
                              <a:gd name="T43" fmla="*/ 1706 h 466"/>
                              <a:gd name="T44" fmla="+- 0 4664 4203"/>
                              <a:gd name="T45" fmla="*/ T44 w 461"/>
                              <a:gd name="T46" fmla="+- 0 1663 1262"/>
                              <a:gd name="T47" fmla="*/ 1663 h 466"/>
                              <a:gd name="T48" fmla="+- 0 4663 4203"/>
                              <a:gd name="T49" fmla="*/ T48 w 461"/>
                              <a:gd name="T50" fmla="+- 0 1604 1262"/>
                              <a:gd name="T51" fmla="*/ 1604 h 466"/>
                              <a:gd name="T52" fmla="+- 0 4641 4203"/>
                              <a:gd name="T53" fmla="*/ T52 w 461"/>
                              <a:gd name="T54" fmla="+- 0 1536 1262"/>
                              <a:gd name="T55" fmla="*/ 1536 h 466"/>
                              <a:gd name="T56" fmla="+- 0 4599 4203"/>
                              <a:gd name="T57" fmla="*/ T56 w 461"/>
                              <a:gd name="T58" fmla="+- 0 1464 1262"/>
                              <a:gd name="T59" fmla="*/ 1464 h 466"/>
                              <a:gd name="T60" fmla="+- 0 4539 4203"/>
                              <a:gd name="T61" fmla="*/ T60 w 461"/>
                              <a:gd name="T62" fmla="+- 0 1392 1262"/>
                              <a:gd name="T63" fmla="*/ 1392 h 466"/>
                              <a:gd name="T64" fmla="+- 0 4468 4203"/>
                              <a:gd name="T65" fmla="*/ T64 w 461"/>
                              <a:gd name="T66" fmla="+- 0 1330 1262"/>
                              <a:gd name="T67" fmla="*/ 1330 h 466"/>
                              <a:gd name="T68" fmla="+- 0 4396 4203"/>
                              <a:gd name="T69" fmla="*/ T68 w 461"/>
                              <a:gd name="T70" fmla="+- 0 1287 1262"/>
                              <a:gd name="T71" fmla="*/ 1287 h 466"/>
                              <a:gd name="T72" fmla="+- 0 4328 4203"/>
                              <a:gd name="T73" fmla="*/ T72 w 461"/>
                              <a:gd name="T74" fmla="+- 0 1264 1262"/>
                              <a:gd name="T75" fmla="*/ 1264 h 466"/>
                              <a:gd name="T76" fmla="+- 0 4270 4203"/>
                              <a:gd name="T77" fmla="*/ T76 w 461"/>
                              <a:gd name="T78" fmla="+- 0 1262 1262"/>
                              <a:gd name="T79" fmla="*/ 1262 h 466"/>
                              <a:gd name="T80" fmla="+- 0 4226 4203"/>
                              <a:gd name="T81" fmla="*/ T80 w 461"/>
                              <a:gd name="T82" fmla="+- 0 1284 1262"/>
                              <a:gd name="T83" fmla="*/ 1284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66">
                                <a:moveTo>
                                  <a:pt x="23" y="22"/>
                                </a:moveTo>
                                <a:lnTo>
                                  <a:pt x="0" y="66"/>
                                </a:lnTo>
                                <a:lnTo>
                                  <a:pt x="1" y="124"/>
                                </a:lnTo>
                                <a:lnTo>
                                  <a:pt x="23" y="192"/>
                                </a:lnTo>
                                <a:lnTo>
                                  <a:pt x="65" y="265"/>
                                </a:lnTo>
                                <a:lnTo>
                                  <a:pt x="125" y="336"/>
                                </a:lnTo>
                                <a:lnTo>
                                  <a:pt x="196" y="398"/>
                                </a:lnTo>
                                <a:lnTo>
                                  <a:pt x="268" y="441"/>
                                </a:lnTo>
                                <a:lnTo>
                                  <a:pt x="336" y="464"/>
                                </a:lnTo>
                                <a:lnTo>
                                  <a:pt x="394" y="466"/>
                                </a:lnTo>
                                <a:lnTo>
                                  <a:pt x="438" y="444"/>
                                </a:lnTo>
                                <a:lnTo>
                                  <a:pt x="461" y="401"/>
                                </a:lnTo>
                                <a:lnTo>
                                  <a:pt x="460" y="342"/>
                                </a:lnTo>
                                <a:lnTo>
                                  <a:pt x="438" y="274"/>
                                </a:lnTo>
                                <a:lnTo>
                                  <a:pt x="396" y="202"/>
                                </a:lnTo>
                                <a:lnTo>
                                  <a:pt x="336" y="130"/>
                                </a:lnTo>
                                <a:lnTo>
                                  <a:pt x="265" y="68"/>
                                </a:lnTo>
                                <a:lnTo>
                                  <a:pt x="193" y="25"/>
                                </a:lnTo>
                                <a:lnTo>
                                  <a:pt x="125" y="2"/>
                                </a:lnTo>
                                <a:lnTo>
                                  <a:pt x="67" y="0"/>
                                </a:lnTo>
                                <a:lnTo>
                                  <a:pt x="23" y="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docshape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51" y="1334"/>
                            <a:ext cx="73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docshape23"/>
                        <wps:cNvSpPr>
                          <a:spLocks/>
                        </wps:cNvSpPr>
                        <wps:spPr bwMode="auto">
                          <a:xfrm>
                            <a:off x="4700" y="1334"/>
                            <a:ext cx="388" cy="362"/>
                          </a:xfrm>
                          <a:custGeom>
                            <a:avLst/>
                            <a:gdLst>
                              <a:gd name="T0" fmla="+- 0 4700 4700"/>
                              <a:gd name="T1" fmla="*/ T0 w 388"/>
                              <a:gd name="T2" fmla="+- 0 1547 1335"/>
                              <a:gd name="T3" fmla="*/ 1547 h 362"/>
                              <a:gd name="T4" fmla="+- 0 4979 4700"/>
                              <a:gd name="T5" fmla="*/ T4 w 388"/>
                              <a:gd name="T6" fmla="+- 0 1335 1335"/>
                              <a:gd name="T7" fmla="*/ 1335 h 362"/>
                              <a:gd name="T8" fmla="+- 0 5087 4700"/>
                              <a:gd name="T9" fmla="*/ T8 w 388"/>
                              <a:gd name="T10" fmla="+- 0 1520 1335"/>
                              <a:gd name="T11" fmla="*/ 1520 h 362"/>
                              <a:gd name="T12" fmla="+- 0 4787 4700"/>
                              <a:gd name="T13" fmla="*/ T12 w 388"/>
                              <a:gd name="T14" fmla="+- 0 1696 1335"/>
                              <a:gd name="T15" fmla="*/ 1696 h 362"/>
                              <a:gd name="T16" fmla="+- 0 4700 4700"/>
                              <a:gd name="T17" fmla="*/ T16 w 388"/>
                              <a:gd name="T18" fmla="+- 0 1547 1335"/>
                              <a:gd name="T19" fmla="*/ 1547 h 362"/>
                            </a:gdLst>
                            <a:ahLst/>
                            <a:cxnLst>
                              <a:cxn ang="0">
                                <a:pos x="T1" y="T3"/>
                              </a:cxn>
                              <a:cxn ang="0">
                                <a:pos x="T5" y="T7"/>
                              </a:cxn>
                              <a:cxn ang="0">
                                <a:pos x="T9" y="T11"/>
                              </a:cxn>
                              <a:cxn ang="0">
                                <a:pos x="T13" y="T15"/>
                              </a:cxn>
                              <a:cxn ang="0">
                                <a:pos x="T17" y="T19"/>
                              </a:cxn>
                            </a:cxnLst>
                            <a:rect l="0" t="0" r="r" b="b"/>
                            <a:pathLst>
                              <a:path w="388" h="362">
                                <a:moveTo>
                                  <a:pt x="0" y="212"/>
                                </a:moveTo>
                                <a:lnTo>
                                  <a:pt x="279" y="0"/>
                                </a:lnTo>
                                <a:lnTo>
                                  <a:pt x="387" y="185"/>
                                </a:lnTo>
                                <a:lnTo>
                                  <a:pt x="87" y="361"/>
                                </a:lnTo>
                                <a:lnTo>
                                  <a:pt x="0" y="21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24"/>
                        <wps:cNvSpPr>
                          <a:spLocks/>
                        </wps:cNvSpPr>
                        <wps:spPr bwMode="auto">
                          <a:xfrm>
                            <a:off x="3408" y="1278"/>
                            <a:ext cx="757" cy="560"/>
                          </a:xfrm>
                          <a:custGeom>
                            <a:avLst/>
                            <a:gdLst>
                              <a:gd name="T0" fmla="+- 0 4089 3409"/>
                              <a:gd name="T1" fmla="*/ T0 w 757"/>
                              <a:gd name="T2" fmla="+- 0 1278 1278"/>
                              <a:gd name="T3" fmla="*/ 1278 h 560"/>
                              <a:gd name="T4" fmla="+- 0 3963 3409"/>
                              <a:gd name="T5" fmla="*/ T4 w 757"/>
                              <a:gd name="T6" fmla="+- 0 1314 1278"/>
                              <a:gd name="T7" fmla="*/ 1314 h 560"/>
                              <a:gd name="T8" fmla="+- 0 3885 3409"/>
                              <a:gd name="T9" fmla="*/ T8 w 757"/>
                              <a:gd name="T10" fmla="+- 0 1351 1278"/>
                              <a:gd name="T11" fmla="*/ 1351 h 560"/>
                              <a:gd name="T12" fmla="+- 0 3802 3409"/>
                              <a:gd name="T13" fmla="*/ T12 w 757"/>
                              <a:gd name="T14" fmla="+- 0 1398 1278"/>
                              <a:gd name="T15" fmla="*/ 1398 h 560"/>
                              <a:gd name="T16" fmla="+- 0 3715 3409"/>
                              <a:gd name="T17" fmla="*/ T16 w 757"/>
                              <a:gd name="T18" fmla="+- 0 1455 1278"/>
                              <a:gd name="T19" fmla="*/ 1455 h 560"/>
                              <a:gd name="T20" fmla="+- 0 3631 3409"/>
                              <a:gd name="T21" fmla="*/ T20 w 757"/>
                              <a:gd name="T22" fmla="+- 0 1518 1278"/>
                              <a:gd name="T23" fmla="*/ 1518 h 560"/>
                              <a:gd name="T24" fmla="+- 0 3559 3409"/>
                              <a:gd name="T25" fmla="*/ T24 w 757"/>
                              <a:gd name="T26" fmla="+- 0 1580 1278"/>
                              <a:gd name="T27" fmla="*/ 1580 h 560"/>
                              <a:gd name="T28" fmla="+- 0 3498 3409"/>
                              <a:gd name="T29" fmla="*/ T28 w 757"/>
                              <a:gd name="T30" fmla="+- 0 1641 1278"/>
                              <a:gd name="T31" fmla="*/ 1641 h 560"/>
                              <a:gd name="T32" fmla="+- 0 3452 3409"/>
                              <a:gd name="T33" fmla="*/ T32 w 757"/>
                              <a:gd name="T34" fmla="+- 0 1697 1278"/>
                              <a:gd name="T35" fmla="*/ 1697 h 560"/>
                              <a:gd name="T36" fmla="+- 0 3409 3409"/>
                              <a:gd name="T37" fmla="*/ T36 w 757"/>
                              <a:gd name="T38" fmla="+- 0 1789 1278"/>
                              <a:gd name="T39" fmla="*/ 1789 h 560"/>
                              <a:gd name="T40" fmla="+- 0 3416 3409"/>
                              <a:gd name="T41" fmla="*/ T40 w 757"/>
                              <a:gd name="T42" fmla="+- 0 1819 1278"/>
                              <a:gd name="T43" fmla="*/ 1819 h 560"/>
                              <a:gd name="T44" fmla="+- 0 3442 3409"/>
                              <a:gd name="T45" fmla="*/ T44 w 757"/>
                              <a:gd name="T46" fmla="+- 0 1836 1278"/>
                              <a:gd name="T47" fmla="*/ 1836 h 560"/>
                              <a:gd name="T48" fmla="+- 0 3485 3409"/>
                              <a:gd name="T49" fmla="*/ T48 w 757"/>
                              <a:gd name="T50" fmla="+- 0 1838 1278"/>
                              <a:gd name="T51" fmla="*/ 1838 h 560"/>
                              <a:gd name="T52" fmla="+- 0 3542 3409"/>
                              <a:gd name="T53" fmla="*/ T52 w 757"/>
                              <a:gd name="T54" fmla="+- 0 1826 1278"/>
                              <a:gd name="T55" fmla="*/ 1826 h 560"/>
                              <a:gd name="T56" fmla="+- 0 3611 3409"/>
                              <a:gd name="T57" fmla="*/ T56 w 757"/>
                              <a:gd name="T58" fmla="+- 0 1802 1278"/>
                              <a:gd name="T59" fmla="*/ 1802 h 560"/>
                              <a:gd name="T60" fmla="+- 0 3689 3409"/>
                              <a:gd name="T61" fmla="*/ T60 w 757"/>
                              <a:gd name="T62" fmla="+- 0 1765 1278"/>
                              <a:gd name="T63" fmla="*/ 1765 h 560"/>
                              <a:gd name="T64" fmla="+- 0 3772 3409"/>
                              <a:gd name="T65" fmla="*/ T64 w 757"/>
                              <a:gd name="T66" fmla="+- 0 1718 1278"/>
                              <a:gd name="T67" fmla="*/ 1718 h 560"/>
                              <a:gd name="T68" fmla="+- 0 3859 3409"/>
                              <a:gd name="T69" fmla="*/ T68 w 757"/>
                              <a:gd name="T70" fmla="+- 0 1661 1278"/>
                              <a:gd name="T71" fmla="*/ 1661 h 560"/>
                              <a:gd name="T72" fmla="+- 0 3943 3409"/>
                              <a:gd name="T73" fmla="*/ T72 w 757"/>
                              <a:gd name="T74" fmla="+- 0 1599 1278"/>
                              <a:gd name="T75" fmla="*/ 1599 h 560"/>
                              <a:gd name="T76" fmla="+- 0 4015 3409"/>
                              <a:gd name="T77" fmla="*/ T76 w 757"/>
                              <a:gd name="T78" fmla="+- 0 1536 1278"/>
                              <a:gd name="T79" fmla="*/ 1536 h 560"/>
                              <a:gd name="T80" fmla="+- 0 4076 3409"/>
                              <a:gd name="T81" fmla="*/ T80 w 757"/>
                              <a:gd name="T82" fmla="+- 0 1475 1278"/>
                              <a:gd name="T83" fmla="*/ 1475 h 560"/>
                              <a:gd name="T84" fmla="+- 0 4122 3409"/>
                              <a:gd name="T85" fmla="*/ T84 w 757"/>
                              <a:gd name="T86" fmla="+- 0 1419 1278"/>
                              <a:gd name="T87" fmla="*/ 1419 h 560"/>
                              <a:gd name="T88" fmla="+- 0 4165 3409"/>
                              <a:gd name="T89" fmla="*/ T88 w 757"/>
                              <a:gd name="T90" fmla="+- 0 1328 1278"/>
                              <a:gd name="T91" fmla="*/ 1328 h 560"/>
                              <a:gd name="T92" fmla="+- 0 4158 3409"/>
                              <a:gd name="T93" fmla="*/ T92 w 757"/>
                              <a:gd name="T94" fmla="+- 0 1297 1278"/>
                              <a:gd name="T95" fmla="*/ 1297 h 560"/>
                              <a:gd name="T96" fmla="+- 0 4132 3409"/>
                              <a:gd name="T97" fmla="*/ T96 w 757"/>
                              <a:gd name="T98" fmla="+- 0 1280 1278"/>
                              <a:gd name="T99" fmla="*/ 1280 h 560"/>
                              <a:gd name="T100" fmla="+- 0 4089 3409"/>
                              <a:gd name="T101" fmla="*/ T100 w 757"/>
                              <a:gd name="T102" fmla="+- 0 1278 1278"/>
                              <a:gd name="T103" fmla="*/ 1278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7" h="560">
                                <a:moveTo>
                                  <a:pt x="680" y="0"/>
                                </a:moveTo>
                                <a:lnTo>
                                  <a:pt x="554" y="36"/>
                                </a:lnTo>
                                <a:lnTo>
                                  <a:pt x="476" y="73"/>
                                </a:lnTo>
                                <a:lnTo>
                                  <a:pt x="393" y="120"/>
                                </a:lnTo>
                                <a:lnTo>
                                  <a:pt x="306" y="177"/>
                                </a:lnTo>
                                <a:lnTo>
                                  <a:pt x="222" y="240"/>
                                </a:lnTo>
                                <a:lnTo>
                                  <a:pt x="150" y="302"/>
                                </a:lnTo>
                                <a:lnTo>
                                  <a:pt x="89" y="363"/>
                                </a:lnTo>
                                <a:lnTo>
                                  <a:pt x="43" y="419"/>
                                </a:lnTo>
                                <a:lnTo>
                                  <a:pt x="0" y="511"/>
                                </a:lnTo>
                                <a:lnTo>
                                  <a:pt x="7" y="541"/>
                                </a:lnTo>
                                <a:lnTo>
                                  <a:pt x="33" y="558"/>
                                </a:lnTo>
                                <a:lnTo>
                                  <a:pt x="76" y="560"/>
                                </a:lnTo>
                                <a:lnTo>
                                  <a:pt x="133" y="548"/>
                                </a:lnTo>
                                <a:lnTo>
                                  <a:pt x="202" y="524"/>
                                </a:lnTo>
                                <a:lnTo>
                                  <a:pt x="280" y="487"/>
                                </a:lnTo>
                                <a:lnTo>
                                  <a:pt x="363" y="440"/>
                                </a:lnTo>
                                <a:lnTo>
                                  <a:pt x="450" y="383"/>
                                </a:lnTo>
                                <a:lnTo>
                                  <a:pt x="534" y="321"/>
                                </a:lnTo>
                                <a:lnTo>
                                  <a:pt x="606" y="258"/>
                                </a:lnTo>
                                <a:lnTo>
                                  <a:pt x="667" y="197"/>
                                </a:lnTo>
                                <a:lnTo>
                                  <a:pt x="713" y="141"/>
                                </a:lnTo>
                                <a:lnTo>
                                  <a:pt x="756" y="50"/>
                                </a:lnTo>
                                <a:lnTo>
                                  <a:pt x="749" y="19"/>
                                </a:lnTo>
                                <a:lnTo>
                                  <a:pt x="723" y="2"/>
                                </a:lnTo>
                                <a:lnTo>
                                  <a:pt x="6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25"/>
                        <wps:cNvSpPr>
                          <a:spLocks/>
                        </wps:cNvSpPr>
                        <wps:spPr bwMode="auto">
                          <a:xfrm>
                            <a:off x="3408" y="1278"/>
                            <a:ext cx="757" cy="560"/>
                          </a:xfrm>
                          <a:custGeom>
                            <a:avLst/>
                            <a:gdLst>
                              <a:gd name="T0" fmla="+- 0 4158 3409"/>
                              <a:gd name="T1" fmla="*/ T0 w 757"/>
                              <a:gd name="T2" fmla="+- 0 1297 1278"/>
                              <a:gd name="T3" fmla="*/ 1297 h 560"/>
                              <a:gd name="T4" fmla="+- 0 4132 3409"/>
                              <a:gd name="T5" fmla="*/ T4 w 757"/>
                              <a:gd name="T6" fmla="+- 0 1280 1278"/>
                              <a:gd name="T7" fmla="*/ 1280 h 560"/>
                              <a:gd name="T8" fmla="+- 0 4089 3409"/>
                              <a:gd name="T9" fmla="*/ T8 w 757"/>
                              <a:gd name="T10" fmla="+- 0 1278 1278"/>
                              <a:gd name="T11" fmla="*/ 1278 h 560"/>
                              <a:gd name="T12" fmla="+- 0 4032 3409"/>
                              <a:gd name="T13" fmla="*/ T12 w 757"/>
                              <a:gd name="T14" fmla="+- 0 1290 1278"/>
                              <a:gd name="T15" fmla="*/ 1290 h 560"/>
                              <a:gd name="T16" fmla="+- 0 3963 3409"/>
                              <a:gd name="T17" fmla="*/ T16 w 757"/>
                              <a:gd name="T18" fmla="+- 0 1314 1278"/>
                              <a:gd name="T19" fmla="*/ 1314 h 560"/>
                              <a:gd name="T20" fmla="+- 0 3885 3409"/>
                              <a:gd name="T21" fmla="*/ T20 w 757"/>
                              <a:gd name="T22" fmla="+- 0 1351 1278"/>
                              <a:gd name="T23" fmla="*/ 1351 h 560"/>
                              <a:gd name="T24" fmla="+- 0 3802 3409"/>
                              <a:gd name="T25" fmla="*/ T24 w 757"/>
                              <a:gd name="T26" fmla="+- 0 1398 1278"/>
                              <a:gd name="T27" fmla="*/ 1398 h 560"/>
                              <a:gd name="T28" fmla="+- 0 3715 3409"/>
                              <a:gd name="T29" fmla="*/ T28 w 757"/>
                              <a:gd name="T30" fmla="+- 0 1455 1278"/>
                              <a:gd name="T31" fmla="*/ 1455 h 560"/>
                              <a:gd name="T32" fmla="+- 0 3631 3409"/>
                              <a:gd name="T33" fmla="*/ T32 w 757"/>
                              <a:gd name="T34" fmla="+- 0 1518 1278"/>
                              <a:gd name="T35" fmla="*/ 1518 h 560"/>
                              <a:gd name="T36" fmla="+- 0 3559 3409"/>
                              <a:gd name="T37" fmla="*/ T36 w 757"/>
                              <a:gd name="T38" fmla="+- 0 1580 1278"/>
                              <a:gd name="T39" fmla="*/ 1580 h 560"/>
                              <a:gd name="T40" fmla="+- 0 3498 3409"/>
                              <a:gd name="T41" fmla="*/ T40 w 757"/>
                              <a:gd name="T42" fmla="+- 0 1641 1278"/>
                              <a:gd name="T43" fmla="*/ 1641 h 560"/>
                              <a:gd name="T44" fmla="+- 0 3452 3409"/>
                              <a:gd name="T45" fmla="*/ T44 w 757"/>
                              <a:gd name="T46" fmla="+- 0 1697 1278"/>
                              <a:gd name="T47" fmla="*/ 1697 h 560"/>
                              <a:gd name="T48" fmla="+- 0 3409 3409"/>
                              <a:gd name="T49" fmla="*/ T48 w 757"/>
                              <a:gd name="T50" fmla="+- 0 1789 1278"/>
                              <a:gd name="T51" fmla="*/ 1789 h 560"/>
                              <a:gd name="T52" fmla="+- 0 3416 3409"/>
                              <a:gd name="T53" fmla="*/ T52 w 757"/>
                              <a:gd name="T54" fmla="+- 0 1819 1278"/>
                              <a:gd name="T55" fmla="*/ 1819 h 560"/>
                              <a:gd name="T56" fmla="+- 0 3442 3409"/>
                              <a:gd name="T57" fmla="*/ T56 w 757"/>
                              <a:gd name="T58" fmla="+- 0 1836 1278"/>
                              <a:gd name="T59" fmla="*/ 1836 h 560"/>
                              <a:gd name="T60" fmla="+- 0 3485 3409"/>
                              <a:gd name="T61" fmla="*/ T60 w 757"/>
                              <a:gd name="T62" fmla="+- 0 1838 1278"/>
                              <a:gd name="T63" fmla="*/ 1838 h 560"/>
                              <a:gd name="T64" fmla="+- 0 3542 3409"/>
                              <a:gd name="T65" fmla="*/ T64 w 757"/>
                              <a:gd name="T66" fmla="+- 0 1826 1278"/>
                              <a:gd name="T67" fmla="*/ 1826 h 560"/>
                              <a:gd name="T68" fmla="+- 0 3611 3409"/>
                              <a:gd name="T69" fmla="*/ T68 w 757"/>
                              <a:gd name="T70" fmla="+- 0 1802 1278"/>
                              <a:gd name="T71" fmla="*/ 1802 h 560"/>
                              <a:gd name="T72" fmla="+- 0 3689 3409"/>
                              <a:gd name="T73" fmla="*/ T72 w 757"/>
                              <a:gd name="T74" fmla="+- 0 1765 1278"/>
                              <a:gd name="T75" fmla="*/ 1765 h 560"/>
                              <a:gd name="T76" fmla="+- 0 3772 3409"/>
                              <a:gd name="T77" fmla="*/ T76 w 757"/>
                              <a:gd name="T78" fmla="+- 0 1718 1278"/>
                              <a:gd name="T79" fmla="*/ 1718 h 560"/>
                              <a:gd name="T80" fmla="+- 0 3859 3409"/>
                              <a:gd name="T81" fmla="*/ T80 w 757"/>
                              <a:gd name="T82" fmla="+- 0 1661 1278"/>
                              <a:gd name="T83" fmla="*/ 1661 h 560"/>
                              <a:gd name="T84" fmla="+- 0 3943 3409"/>
                              <a:gd name="T85" fmla="*/ T84 w 757"/>
                              <a:gd name="T86" fmla="+- 0 1599 1278"/>
                              <a:gd name="T87" fmla="*/ 1599 h 560"/>
                              <a:gd name="T88" fmla="+- 0 4015 3409"/>
                              <a:gd name="T89" fmla="*/ T88 w 757"/>
                              <a:gd name="T90" fmla="+- 0 1536 1278"/>
                              <a:gd name="T91" fmla="*/ 1536 h 560"/>
                              <a:gd name="T92" fmla="+- 0 4076 3409"/>
                              <a:gd name="T93" fmla="*/ T92 w 757"/>
                              <a:gd name="T94" fmla="+- 0 1475 1278"/>
                              <a:gd name="T95" fmla="*/ 1475 h 560"/>
                              <a:gd name="T96" fmla="+- 0 4122 3409"/>
                              <a:gd name="T97" fmla="*/ T96 w 757"/>
                              <a:gd name="T98" fmla="+- 0 1419 1278"/>
                              <a:gd name="T99" fmla="*/ 1419 h 560"/>
                              <a:gd name="T100" fmla="+- 0 4165 3409"/>
                              <a:gd name="T101" fmla="*/ T100 w 757"/>
                              <a:gd name="T102" fmla="+- 0 1328 1278"/>
                              <a:gd name="T103" fmla="*/ 1328 h 560"/>
                              <a:gd name="T104" fmla="+- 0 4158 3409"/>
                              <a:gd name="T105" fmla="*/ T104 w 757"/>
                              <a:gd name="T106" fmla="+- 0 1297 1278"/>
                              <a:gd name="T107" fmla="*/ 129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7" h="560">
                                <a:moveTo>
                                  <a:pt x="749" y="19"/>
                                </a:moveTo>
                                <a:lnTo>
                                  <a:pt x="723" y="2"/>
                                </a:lnTo>
                                <a:lnTo>
                                  <a:pt x="680" y="0"/>
                                </a:lnTo>
                                <a:lnTo>
                                  <a:pt x="623" y="12"/>
                                </a:lnTo>
                                <a:lnTo>
                                  <a:pt x="554" y="36"/>
                                </a:lnTo>
                                <a:lnTo>
                                  <a:pt x="476" y="73"/>
                                </a:lnTo>
                                <a:lnTo>
                                  <a:pt x="393" y="120"/>
                                </a:lnTo>
                                <a:lnTo>
                                  <a:pt x="306" y="177"/>
                                </a:lnTo>
                                <a:lnTo>
                                  <a:pt x="222" y="240"/>
                                </a:lnTo>
                                <a:lnTo>
                                  <a:pt x="150" y="302"/>
                                </a:lnTo>
                                <a:lnTo>
                                  <a:pt x="89" y="363"/>
                                </a:lnTo>
                                <a:lnTo>
                                  <a:pt x="43" y="419"/>
                                </a:lnTo>
                                <a:lnTo>
                                  <a:pt x="0" y="511"/>
                                </a:lnTo>
                                <a:lnTo>
                                  <a:pt x="7" y="541"/>
                                </a:lnTo>
                                <a:lnTo>
                                  <a:pt x="33" y="558"/>
                                </a:lnTo>
                                <a:lnTo>
                                  <a:pt x="76" y="560"/>
                                </a:lnTo>
                                <a:lnTo>
                                  <a:pt x="133" y="548"/>
                                </a:lnTo>
                                <a:lnTo>
                                  <a:pt x="202" y="524"/>
                                </a:lnTo>
                                <a:lnTo>
                                  <a:pt x="280" y="487"/>
                                </a:lnTo>
                                <a:lnTo>
                                  <a:pt x="363" y="440"/>
                                </a:lnTo>
                                <a:lnTo>
                                  <a:pt x="450" y="383"/>
                                </a:lnTo>
                                <a:lnTo>
                                  <a:pt x="534" y="321"/>
                                </a:lnTo>
                                <a:lnTo>
                                  <a:pt x="606" y="258"/>
                                </a:lnTo>
                                <a:lnTo>
                                  <a:pt x="667" y="197"/>
                                </a:lnTo>
                                <a:lnTo>
                                  <a:pt x="713" y="141"/>
                                </a:lnTo>
                                <a:lnTo>
                                  <a:pt x="756" y="50"/>
                                </a:lnTo>
                                <a:lnTo>
                                  <a:pt x="749" y="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31" y="1681"/>
                            <a:ext cx="3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docshape27"/>
                        <wps:cNvSpPr>
                          <a:spLocks/>
                        </wps:cNvSpPr>
                        <wps:spPr bwMode="auto">
                          <a:xfrm>
                            <a:off x="4064" y="705"/>
                            <a:ext cx="602" cy="581"/>
                          </a:xfrm>
                          <a:custGeom>
                            <a:avLst/>
                            <a:gdLst>
                              <a:gd name="T0" fmla="+- 0 4116 4065"/>
                              <a:gd name="T1" fmla="*/ T0 w 602"/>
                              <a:gd name="T2" fmla="+- 0 705 705"/>
                              <a:gd name="T3" fmla="*/ 705 h 581"/>
                              <a:gd name="T4" fmla="+- 0 4065 4065"/>
                              <a:gd name="T5" fmla="*/ T4 w 602"/>
                              <a:gd name="T6" fmla="+- 0 1160 705"/>
                              <a:gd name="T7" fmla="*/ 1160 h 581"/>
                              <a:gd name="T8" fmla="+- 0 4415 4065"/>
                              <a:gd name="T9" fmla="*/ T8 w 602"/>
                              <a:gd name="T10" fmla="+- 0 1286 705"/>
                              <a:gd name="T11" fmla="*/ 1286 h 581"/>
                              <a:gd name="T12" fmla="+- 0 4666 4065"/>
                              <a:gd name="T13" fmla="*/ T12 w 602"/>
                              <a:gd name="T14" fmla="+- 0 903 705"/>
                              <a:gd name="T15" fmla="*/ 903 h 581"/>
                              <a:gd name="T16" fmla="+- 0 4116 4065"/>
                              <a:gd name="T17" fmla="*/ T16 w 602"/>
                              <a:gd name="T18" fmla="+- 0 705 705"/>
                              <a:gd name="T19" fmla="*/ 705 h 581"/>
                            </a:gdLst>
                            <a:ahLst/>
                            <a:cxnLst>
                              <a:cxn ang="0">
                                <a:pos x="T1" y="T3"/>
                              </a:cxn>
                              <a:cxn ang="0">
                                <a:pos x="T5" y="T7"/>
                              </a:cxn>
                              <a:cxn ang="0">
                                <a:pos x="T9" y="T11"/>
                              </a:cxn>
                              <a:cxn ang="0">
                                <a:pos x="T13" y="T15"/>
                              </a:cxn>
                              <a:cxn ang="0">
                                <a:pos x="T17" y="T19"/>
                              </a:cxn>
                            </a:cxnLst>
                            <a:rect l="0" t="0" r="r" b="b"/>
                            <a:pathLst>
                              <a:path w="602" h="581">
                                <a:moveTo>
                                  <a:pt x="51" y="0"/>
                                </a:moveTo>
                                <a:lnTo>
                                  <a:pt x="0" y="455"/>
                                </a:lnTo>
                                <a:lnTo>
                                  <a:pt x="350" y="581"/>
                                </a:lnTo>
                                <a:lnTo>
                                  <a:pt x="601" y="198"/>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28"/>
                        <wps:cNvSpPr>
                          <a:spLocks/>
                        </wps:cNvSpPr>
                        <wps:spPr bwMode="auto">
                          <a:xfrm>
                            <a:off x="4064" y="705"/>
                            <a:ext cx="602" cy="581"/>
                          </a:xfrm>
                          <a:custGeom>
                            <a:avLst/>
                            <a:gdLst>
                              <a:gd name="T0" fmla="+- 0 4666 4065"/>
                              <a:gd name="T1" fmla="*/ T0 w 602"/>
                              <a:gd name="T2" fmla="+- 0 903 705"/>
                              <a:gd name="T3" fmla="*/ 903 h 581"/>
                              <a:gd name="T4" fmla="+- 0 4415 4065"/>
                              <a:gd name="T5" fmla="*/ T4 w 602"/>
                              <a:gd name="T6" fmla="+- 0 1286 705"/>
                              <a:gd name="T7" fmla="*/ 1286 h 581"/>
                              <a:gd name="T8" fmla="+- 0 4065 4065"/>
                              <a:gd name="T9" fmla="*/ T8 w 602"/>
                              <a:gd name="T10" fmla="+- 0 1160 705"/>
                              <a:gd name="T11" fmla="*/ 1160 h 581"/>
                              <a:gd name="T12" fmla="+- 0 4116 4065"/>
                              <a:gd name="T13" fmla="*/ T12 w 602"/>
                              <a:gd name="T14" fmla="+- 0 705 705"/>
                              <a:gd name="T15" fmla="*/ 705 h 581"/>
                              <a:gd name="T16" fmla="+- 0 4666 4065"/>
                              <a:gd name="T17" fmla="*/ T16 w 602"/>
                              <a:gd name="T18" fmla="+- 0 903 705"/>
                              <a:gd name="T19" fmla="*/ 903 h 581"/>
                            </a:gdLst>
                            <a:ahLst/>
                            <a:cxnLst>
                              <a:cxn ang="0">
                                <a:pos x="T1" y="T3"/>
                              </a:cxn>
                              <a:cxn ang="0">
                                <a:pos x="T5" y="T7"/>
                              </a:cxn>
                              <a:cxn ang="0">
                                <a:pos x="T9" y="T11"/>
                              </a:cxn>
                              <a:cxn ang="0">
                                <a:pos x="T13" y="T15"/>
                              </a:cxn>
                              <a:cxn ang="0">
                                <a:pos x="T17" y="T19"/>
                              </a:cxn>
                            </a:cxnLst>
                            <a:rect l="0" t="0" r="r" b="b"/>
                            <a:pathLst>
                              <a:path w="602" h="581">
                                <a:moveTo>
                                  <a:pt x="601" y="198"/>
                                </a:moveTo>
                                <a:lnTo>
                                  <a:pt x="350" y="581"/>
                                </a:lnTo>
                                <a:lnTo>
                                  <a:pt x="0" y="455"/>
                                </a:lnTo>
                                <a:lnTo>
                                  <a:pt x="51" y="0"/>
                                </a:lnTo>
                                <a:lnTo>
                                  <a:pt x="601" y="19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docshape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91" y="1244"/>
                            <a:ext cx="23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docshape30"/>
                        <wps:cNvSpPr>
                          <a:spLocks/>
                        </wps:cNvSpPr>
                        <wps:spPr bwMode="auto">
                          <a:xfrm>
                            <a:off x="3909" y="1150"/>
                            <a:ext cx="420" cy="325"/>
                          </a:xfrm>
                          <a:custGeom>
                            <a:avLst/>
                            <a:gdLst>
                              <a:gd name="T0" fmla="+- 0 4060 3909"/>
                              <a:gd name="T1" fmla="*/ T0 w 420"/>
                              <a:gd name="T2" fmla="+- 0 1151 1151"/>
                              <a:gd name="T3" fmla="*/ 1151 h 325"/>
                              <a:gd name="T4" fmla="+- 0 3909 3909"/>
                              <a:gd name="T5" fmla="*/ T4 w 420"/>
                              <a:gd name="T6" fmla="+- 0 1311 1151"/>
                              <a:gd name="T7" fmla="*/ 1311 h 325"/>
                              <a:gd name="T8" fmla="+- 0 4329 3909"/>
                              <a:gd name="T9" fmla="*/ T8 w 420"/>
                              <a:gd name="T10" fmla="+- 0 1475 1151"/>
                              <a:gd name="T11" fmla="*/ 1475 h 325"/>
                              <a:gd name="T12" fmla="+- 0 4327 3909"/>
                              <a:gd name="T13" fmla="*/ T12 w 420"/>
                              <a:gd name="T14" fmla="+- 0 1255 1151"/>
                              <a:gd name="T15" fmla="*/ 1255 h 325"/>
                              <a:gd name="T16" fmla="+- 0 4060 3909"/>
                              <a:gd name="T17" fmla="*/ T16 w 420"/>
                              <a:gd name="T18" fmla="+- 0 1151 1151"/>
                              <a:gd name="T19" fmla="*/ 1151 h 325"/>
                            </a:gdLst>
                            <a:ahLst/>
                            <a:cxnLst>
                              <a:cxn ang="0">
                                <a:pos x="T1" y="T3"/>
                              </a:cxn>
                              <a:cxn ang="0">
                                <a:pos x="T5" y="T7"/>
                              </a:cxn>
                              <a:cxn ang="0">
                                <a:pos x="T9" y="T11"/>
                              </a:cxn>
                              <a:cxn ang="0">
                                <a:pos x="T13" y="T15"/>
                              </a:cxn>
                              <a:cxn ang="0">
                                <a:pos x="T17" y="T19"/>
                              </a:cxn>
                            </a:cxnLst>
                            <a:rect l="0" t="0" r="r" b="b"/>
                            <a:pathLst>
                              <a:path w="420" h="325">
                                <a:moveTo>
                                  <a:pt x="151" y="0"/>
                                </a:moveTo>
                                <a:lnTo>
                                  <a:pt x="0" y="160"/>
                                </a:lnTo>
                                <a:lnTo>
                                  <a:pt x="420" y="324"/>
                                </a:lnTo>
                                <a:lnTo>
                                  <a:pt x="418" y="104"/>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31"/>
                        <wps:cNvSpPr>
                          <a:spLocks/>
                        </wps:cNvSpPr>
                        <wps:spPr bwMode="auto">
                          <a:xfrm>
                            <a:off x="3909" y="1150"/>
                            <a:ext cx="420" cy="325"/>
                          </a:xfrm>
                          <a:custGeom>
                            <a:avLst/>
                            <a:gdLst>
                              <a:gd name="T0" fmla="+- 0 3909 3909"/>
                              <a:gd name="T1" fmla="*/ T0 w 420"/>
                              <a:gd name="T2" fmla="+- 0 1311 1151"/>
                              <a:gd name="T3" fmla="*/ 1311 h 325"/>
                              <a:gd name="T4" fmla="+- 0 4060 3909"/>
                              <a:gd name="T5" fmla="*/ T4 w 420"/>
                              <a:gd name="T6" fmla="+- 0 1151 1151"/>
                              <a:gd name="T7" fmla="*/ 1151 h 325"/>
                              <a:gd name="T8" fmla="+- 0 4327 3909"/>
                              <a:gd name="T9" fmla="*/ T8 w 420"/>
                              <a:gd name="T10" fmla="+- 0 1255 1151"/>
                              <a:gd name="T11" fmla="*/ 1255 h 325"/>
                              <a:gd name="T12" fmla="+- 0 4329 3909"/>
                              <a:gd name="T13" fmla="*/ T12 w 420"/>
                              <a:gd name="T14" fmla="+- 0 1475 1151"/>
                              <a:gd name="T15" fmla="*/ 1475 h 325"/>
                              <a:gd name="T16" fmla="+- 0 3909 3909"/>
                              <a:gd name="T17" fmla="*/ T16 w 420"/>
                              <a:gd name="T18" fmla="+- 0 1311 1151"/>
                              <a:gd name="T19" fmla="*/ 1311 h 325"/>
                            </a:gdLst>
                            <a:ahLst/>
                            <a:cxnLst>
                              <a:cxn ang="0">
                                <a:pos x="T1" y="T3"/>
                              </a:cxn>
                              <a:cxn ang="0">
                                <a:pos x="T5" y="T7"/>
                              </a:cxn>
                              <a:cxn ang="0">
                                <a:pos x="T9" y="T11"/>
                              </a:cxn>
                              <a:cxn ang="0">
                                <a:pos x="T13" y="T15"/>
                              </a:cxn>
                              <a:cxn ang="0">
                                <a:pos x="T17" y="T19"/>
                              </a:cxn>
                            </a:cxnLst>
                            <a:rect l="0" t="0" r="r" b="b"/>
                            <a:pathLst>
                              <a:path w="420" h="325">
                                <a:moveTo>
                                  <a:pt x="0" y="160"/>
                                </a:moveTo>
                                <a:lnTo>
                                  <a:pt x="151" y="0"/>
                                </a:lnTo>
                                <a:lnTo>
                                  <a:pt x="418" y="104"/>
                                </a:lnTo>
                                <a:lnTo>
                                  <a:pt x="420" y="324"/>
                                </a:lnTo>
                                <a:lnTo>
                                  <a:pt x="0" y="1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271"/>
                        <wps:cNvCnPr>
                          <a:cxnSpLocks noChangeShapeType="1"/>
                        </wps:cNvCnPr>
                        <wps:spPr bwMode="auto">
                          <a:xfrm>
                            <a:off x="4076" y="1184"/>
                            <a:ext cx="373" cy="141"/>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docshape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85" y="1234"/>
                            <a:ext cx="27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Line 269"/>
                        <wps:cNvCnPr>
                          <a:cxnSpLocks noChangeShapeType="1"/>
                        </wps:cNvCnPr>
                        <wps:spPr bwMode="auto">
                          <a:xfrm>
                            <a:off x="4243" y="809"/>
                            <a:ext cx="0" cy="34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docshape33"/>
                        <wps:cNvSpPr>
                          <a:spLocks/>
                        </wps:cNvSpPr>
                        <wps:spPr bwMode="auto">
                          <a:xfrm>
                            <a:off x="4723" y="846"/>
                            <a:ext cx="159" cy="118"/>
                          </a:xfrm>
                          <a:custGeom>
                            <a:avLst/>
                            <a:gdLst>
                              <a:gd name="T0" fmla="+- 0 4824 4723"/>
                              <a:gd name="T1" fmla="*/ T0 w 159"/>
                              <a:gd name="T2" fmla="+- 0 847 847"/>
                              <a:gd name="T3" fmla="*/ 847 h 118"/>
                              <a:gd name="T4" fmla="+- 0 4762 4723"/>
                              <a:gd name="T5" fmla="*/ T4 w 159"/>
                              <a:gd name="T6" fmla="+- 0 858 847"/>
                              <a:gd name="T7" fmla="*/ 858 h 118"/>
                              <a:gd name="T8" fmla="+- 0 4723 4723"/>
                              <a:gd name="T9" fmla="*/ T8 w 159"/>
                              <a:gd name="T10" fmla="+- 0 920 847"/>
                              <a:gd name="T11" fmla="*/ 920 h 118"/>
                              <a:gd name="T12" fmla="+- 0 4734 4723"/>
                              <a:gd name="T13" fmla="*/ T12 w 159"/>
                              <a:gd name="T14" fmla="+- 0 941 847"/>
                              <a:gd name="T15" fmla="*/ 941 h 118"/>
                              <a:gd name="T16" fmla="+- 0 4754 4723"/>
                              <a:gd name="T17" fmla="*/ T16 w 159"/>
                              <a:gd name="T18" fmla="+- 0 957 847"/>
                              <a:gd name="T19" fmla="*/ 957 h 118"/>
                              <a:gd name="T20" fmla="+- 0 4781 4723"/>
                              <a:gd name="T21" fmla="*/ T20 w 159"/>
                              <a:gd name="T22" fmla="+- 0 964 847"/>
                              <a:gd name="T23" fmla="*/ 964 h 118"/>
                              <a:gd name="T24" fmla="+- 0 4813 4723"/>
                              <a:gd name="T25" fmla="*/ T24 w 159"/>
                              <a:gd name="T26" fmla="+- 0 963 847"/>
                              <a:gd name="T27" fmla="*/ 963 h 118"/>
                              <a:gd name="T28" fmla="+- 0 4843 4723"/>
                              <a:gd name="T29" fmla="*/ T28 w 159"/>
                              <a:gd name="T30" fmla="+- 0 953 847"/>
                              <a:gd name="T31" fmla="*/ 953 h 118"/>
                              <a:gd name="T32" fmla="+- 0 4866 4723"/>
                              <a:gd name="T33" fmla="*/ T32 w 159"/>
                              <a:gd name="T34" fmla="+- 0 936 847"/>
                              <a:gd name="T35" fmla="*/ 936 h 118"/>
                              <a:gd name="T36" fmla="+- 0 4880 4723"/>
                              <a:gd name="T37" fmla="*/ T36 w 159"/>
                              <a:gd name="T38" fmla="+- 0 915 847"/>
                              <a:gd name="T39" fmla="*/ 915 h 118"/>
                              <a:gd name="T40" fmla="+- 0 4882 4723"/>
                              <a:gd name="T41" fmla="*/ T40 w 159"/>
                              <a:gd name="T42" fmla="+- 0 891 847"/>
                              <a:gd name="T43" fmla="*/ 891 h 118"/>
                              <a:gd name="T44" fmla="+- 0 4871 4723"/>
                              <a:gd name="T45" fmla="*/ T44 w 159"/>
                              <a:gd name="T46" fmla="+- 0 870 847"/>
                              <a:gd name="T47" fmla="*/ 870 h 118"/>
                              <a:gd name="T48" fmla="+- 0 4851 4723"/>
                              <a:gd name="T49" fmla="*/ T48 w 159"/>
                              <a:gd name="T50" fmla="+- 0 855 847"/>
                              <a:gd name="T51" fmla="*/ 855 h 118"/>
                              <a:gd name="T52" fmla="+- 0 4824 4723"/>
                              <a:gd name="T53" fmla="*/ T52 w 159"/>
                              <a:gd name="T54" fmla="+- 0 847 847"/>
                              <a:gd name="T55" fmla="*/ 8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 h="118">
                                <a:moveTo>
                                  <a:pt x="101" y="0"/>
                                </a:moveTo>
                                <a:lnTo>
                                  <a:pt x="39" y="11"/>
                                </a:lnTo>
                                <a:lnTo>
                                  <a:pt x="0" y="73"/>
                                </a:lnTo>
                                <a:lnTo>
                                  <a:pt x="11" y="94"/>
                                </a:lnTo>
                                <a:lnTo>
                                  <a:pt x="31" y="110"/>
                                </a:lnTo>
                                <a:lnTo>
                                  <a:pt x="58" y="117"/>
                                </a:lnTo>
                                <a:lnTo>
                                  <a:pt x="90" y="116"/>
                                </a:lnTo>
                                <a:lnTo>
                                  <a:pt x="120" y="106"/>
                                </a:lnTo>
                                <a:lnTo>
                                  <a:pt x="143" y="89"/>
                                </a:lnTo>
                                <a:lnTo>
                                  <a:pt x="157" y="68"/>
                                </a:lnTo>
                                <a:lnTo>
                                  <a:pt x="159" y="44"/>
                                </a:lnTo>
                                <a:lnTo>
                                  <a:pt x="148" y="23"/>
                                </a:lnTo>
                                <a:lnTo>
                                  <a:pt x="128" y="8"/>
                                </a:lnTo>
                                <a:lnTo>
                                  <a:pt x="10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34"/>
                        <wps:cNvSpPr>
                          <a:spLocks/>
                        </wps:cNvSpPr>
                        <wps:spPr bwMode="auto">
                          <a:xfrm>
                            <a:off x="4723" y="846"/>
                            <a:ext cx="159" cy="118"/>
                          </a:xfrm>
                          <a:custGeom>
                            <a:avLst/>
                            <a:gdLst>
                              <a:gd name="T0" fmla="+- 0 4882 4723"/>
                              <a:gd name="T1" fmla="*/ T0 w 159"/>
                              <a:gd name="T2" fmla="+- 0 891 847"/>
                              <a:gd name="T3" fmla="*/ 891 h 118"/>
                              <a:gd name="T4" fmla="+- 0 4871 4723"/>
                              <a:gd name="T5" fmla="*/ T4 w 159"/>
                              <a:gd name="T6" fmla="+- 0 870 847"/>
                              <a:gd name="T7" fmla="*/ 870 h 118"/>
                              <a:gd name="T8" fmla="+- 0 4851 4723"/>
                              <a:gd name="T9" fmla="*/ T8 w 159"/>
                              <a:gd name="T10" fmla="+- 0 855 847"/>
                              <a:gd name="T11" fmla="*/ 855 h 118"/>
                              <a:gd name="T12" fmla="+- 0 4824 4723"/>
                              <a:gd name="T13" fmla="*/ T12 w 159"/>
                              <a:gd name="T14" fmla="+- 0 847 847"/>
                              <a:gd name="T15" fmla="*/ 847 h 118"/>
                              <a:gd name="T16" fmla="+- 0 4792 4723"/>
                              <a:gd name="T17" fmla="*/ T16 w 159"/>
                              <a:gd name="T18" fmla="+- 0 848 847"/>
                              <a:gd name="T19" fmla="*/ 848 h 118"/>
                              <a:gd name="T20" fmla="+- 0 4762 4723"/>
                              <a:gd name="T21" fmla="*/ T20 w 159"/>
                              <a:gd name="T22" fmla="+- 0 858 847"/>
                              <a:gd name="T23" fmla="*/ 858 h 118"/>
                              <a:gd name="T24" fmla="+- 0 4739 4723"/>
                              <a:gd name="T25" fmla="*/ T24 w 159"/>
                              <a:gd name="T26" fmla="+- 0 875 847"/>
                              <a:gd name="T27" fmla="*/ 875 h 118"/>
                              <a:gd name="T28" fmla="+- 0 4725 4723"/>
                              <a:gd name="T29" fmla="*/ T28 w 159"/>
                              <a:gd name="T30" fmla="+- 0 897 847"/>
                              <a:gd name="T31" fmla="*/ 897 h 118"/>
                              <a:gd name="T32" fmla="+- 0 4723 4723"/>
                              <a:gd name="T33" fmla="*/ T32 w 159"/>
                              <a:gd name="T34" fmla="+- 0 920 847"/>
                              <a:gd name="T35" fmla="*/ 920 h 118"/>
                              <a:gd name="T36" fmla="+- 0 4734 4723"/>
                              <a:gd name="T37" fmla="*/ T36 w 159"/>
                              <a:gd name="T38" fmla="+- 0 941 847"/>
                              <a:gd name="T39" fmla="*/ 941 h 118"/>
                              <a:gd name="T40" fmla="+- 0 4754 4723"/>
                              <a:gd name="T41" fmla="*/ T40 w 159"/>
                              <a:gd name="T42" fmla="+- 0 957 847"/>
                              <a:gd name="T43" fmla="*/ 957 h 118"/>
                              <a:gd name="T44" fmla="+- 0 4781 4723"/>
                              <a:gd name="T45" fmla="*/ T44 w 159"/>
                              <a:gd name="T46" fmla="+- 0 964 847"/>
                              <a:gd name="T47" fmla="*/ 964 h 118"/>
                              <a:gd name="T48" fmla="+- 0 4813 4723"/>
                              <a:gd name="T49" fmla="*/ T48 w 159"/>
                              <a:gd name="T50" fmla="+- 0 963 847"/>
                              <a:gd name="T51" fmla="*/ 963 h 118"/>
                              <a:gd name="T52" fmla="+- 0 4843 4723"/>
                              <a:gd name="T53" fmla="*/ T52 w 159"/>
                              <a:gd name="T54" fmla="+- 0 953 847"/>
                              <a:gd name="T55" fmla="*/ 953 h 118"/>
                              <a:gd name="T56" fmla="+- 0 4866 4723"/>
                              <a:gd name="T57" fmla="*/ T56 w 159"/>
                              <a:gd name="T58" fmla="+- 0 936 847"/>
                              <a:gd name="T59" fmla="*/ 936 h 118"/>
                              <a:gd name="T60" fmla="+- 0 4880 4723"/>
                              <a:gd name="T61" fmla="*/ T60 w 159"/>
                              <a:gd name="T62" fmla="+- 0 915 847"/>
                              <a:gd name="T63" fmla="*/ 915 h 118"/>
                              <a:gd name="T64" fmla="+- 0 4882 4723"/>
                              <a:gd name="T65" fmla="*/ T64 w 159"/>
                              <a:gd name="T66" fmla="+- 0 891 847"/>
                              <a:gd name="T67" fmla="*/ 89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 h="118">
                                <a:moveTo>
                                  <a:pt x="159" y="44"/>
                                </a:moveTo>
                                <a:lnTo>
                                  <a:pt x="148" y="23"/>
                                </a:lnTo>
                                <a:lnTo>
                                  <a:pt x="128" y="8"/>
                                </a:lnTo>
                                <a:lnTo>
                                  <a:pt x="101" y="0"/>
                                </a:lnTo>
                                <a:lnTo>
                                  <a:pt x="69" y="1"/>
                                </a:lnTo>
                                <a:lnTo>
                                  <a:pt x="39" y="11"/>
                                </a:lnTo>
                                <a:lnTo>
                                  <a:pt x="16" y="28"/>
                                </a:lnTo>
                                <a:lnTo>
                                  <a:pt x="2" y="50"/>
                                </a:lnTo>
                                <a:lnTo>
                                  <a:pt x="0" y="73"/>
                                </a:lnTo>
                                <a:lnTo>
                                  <a:pt x="11" y="94"/>
                                </a:lnTo>
                                <a:lnTo>
                                  <a:pt x="31" y="110"/>
                                </a:lnTo>
                                <a:lnTo>
                                  <a:pt x="58" y="117"/>
                                </a:lnTo>
                                <a:lnTo>
                                  <a:pt x="90" y="116"/>
                                </a:lnTo>
                                <a:lnTo>
                                  <a:pt x="120" y="106"/>
                                </a:lnTo>
                                <a:lnTo>
                                  <a:pt x="143" y="89"/>
                                </a:lnTo>
                                <a:lnTo>
                                  <a:pt x="157" y="68"/>
                                </a:lnTo>
                                <a:lnTo>
                                  <a:pt x="159" y="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35"/>
                        <wps:cNvSpPr>
                          <a:spLocks/>
                        </wps:cNvSpPr>
                        <wps:spPr bwMode="auto">
                          <a:xfrm>
                            <a:off x="4567" y="979"/>
                            <a:ext cx="228" cy="332"/>
                          </a:xfrm>
                          <a:custGeom>
                            <a:avLst/>
                            <a:gdLst>
                              <a:gd name="T0" fmla="+- 0 4702 4567"/>
                              <a:gd name="T1" fmla="*/ T0 w 228"/>
                              <a:gd name="T2" fmla="+- 0 979 979"/>
                              <a:gd name="T3" fmla="*/ 979 h 332"/>
                              <a:gd name="T4" fmla="+- 0 4567 4567"/>
                              <a:gd name="T5" fmla="*/ T4 w 228"/>
                              <a:gd name="T6" fmla="+- 0 1267 979"/>
                              <a:gd name="T7" fmla="*/ 1267 h 332"/>
                              <a:gd name="T8" fmla="+- 0 4660 4567"/>
                              <a:gd name="T9" fmla="*/ T8 w 228"/>
                              <a:gd name="T10" fmla="+- 0 1311 979"/>
                              <a:gd name="T11" fmla="*/ 1311 h 332"/>
                              <a:gd name="T12" fmla="+- 0 4795 4567"/>
                              <a:gd name="T13" fmla="*/ T12 w 228"/>
                              <a:gd name="T14" fmla="+- 0 1023 979"/>
                              <a:gd name="T15" fmla="*/ 1023 h 332"/>
                              <a:gd name="T16" fmla="+- 0 4702 4567"/>
                              <a:gd name="T17" fmla="*/ T16 w 228"/>
                              <a:gd name="T18" fmla="+- 0 979 979"/>
                              <a:gd name="T19" fmla="*/ 979 h 332"/>
                            </a:gdLst>
                            <a:ahLst/>
                            <a:cxnLst>
                              <a:cxn ang="0">
                                <a:pos x="T1" y="T3"/>
                              </a:cxn>
                              <a:cxn ang="0">
                                <a:pos x="T5" y="T7"/>
                              </a:cxn>
                              <a:cxn ang="0">
                                <a:pos x="T9" y="T11"/>
                              </a:cxn>
                              <a:cxn ang="0">
                                <a:pos x="T13" y="T15"/>
                              </a:cxn>
                              <a:cxn ang="0">
                                <a:pos x="T17" y="T19"/>
                              </a:cxn>
                            </a:cxnLst>
                            <a:rect l="0" t="0" r="r" b="b"/>
                            <a:pathLst>
                              <a:path w="228" h="332">
                                <a:moveTo>
                                  <a:pt x="135" y="0"/>
                                </a:moveTo>
                                <a:lnTo>
                                  <a:pt x="0" y="288"/>
                                </a:lnTo>
                                <a:lnTo>
                                  <a:pt x="93" y="332"/>
                                </a:lnTo>
                                <a:lnTo>
                                  <a:pt x="228" y="44"/>
                                </a:lnTo>
                                <a:lnTo>
                                  <a:pt x="135"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36"/>
                        <wps:cNvSpPr>
                          <a:spLocks/>
                        </wps:cNvSpPr>
                        <wps:spPr bwMode="auto">
                          <a:xfrm>
                            <a:off x="4567" y="979"/>
                            <a:ext cx="228" cy="332"/>
                          </a:xfrm>
                          <a:custGeom>
                            <a:avLst/>
                            <a:gdLst>
                              <a:gd name="T0" fmla="+- 0 4660 4567"/>
                              <a:gd name="T1" fmla="*/ T0 w 228"/>
                              <a:gd name="T2" fmla="+- 0 1311 979"/>
                              <a:gd name="T3" fmla="*/ 1311 h 332"/>
                              <a:gd name="T4" fmla="+- 0 4795 4567"/>
                              <a:gd name="T5" fmla="*/ T4 w 228"/>
                              <a:gd name="T6" fmla="+- 0 1023 979"/>
                              <a:gd name="T7" fmla="*/ 1023 h 332"/>
                              <a:gd name="T8" fmla="+- 0 4702 4567"/>
                              <a:gd name="T9" fmla="*/ T8 w 228"/>
                              <a:gd name="T10" fmla="+- 0 979 979"/>
                              <a:gd name="T11" fmla="*/ 979 h 332"/>
                              <a:gd name="T12" fmla="+- 0 4567 4567"/>
                              <a:gd name="T13" fmla="*/ T12 w 228"/>
                              <a:gd name="T14" fmla="+- 0 1267 979"/>
                              <a:gd name="T15" fmla="*/ 1267 h 332"/>
                              <a:gd name="T16" fmla="+- 0 4660 4567"/>
                              <a:gd name="T17" fmla="*/ T16 w 228"/>
                              <a:gd name="T18" fmla="+- 0 1311 979"/>
                              <a:gd name="T19" fmla="*/ 1311 h 332"/>
                            </a:gdLst>
                            <a:ahLst/>
                            <a:cxnLst>
                              <a:cxn ang="0">
                                <a:pos x="T1" y="T3"/>
                              </a:cxn>
                              <a:cxn ang="0">
                                <a:pos x="T5" y="T7"/>
                              </a:cxn>
                              <a:cxn ang="0">
                                <a:pos x="T9" y="T11"/>
                              </a:cxn>
                              <a:cxn ang="0">
                                <a:pos x="T13" y="T15"/>
                              </a:cxn>
                              <a:cxn ang="0">
                                <a:pos x="T17" y="T19"/>
                              </a:cxn>
                            </a:cxnLst>
                            <a:rect l="0" t="0" r="r" b="b"/>
                            <a:pathLst>
                              <a:path w="228" h="332">
                                <a:moveTo>
                                  <a:pt x="93" y="332"/>
                                </a:moveTo>
                                <a:lnTo>
                                  <a:pt x="228" y="44"/>
                                </a:lnTo>
                                <a:lnTo>
                                  <a:pt x="135" y="0"/>
                                </a:lnTo>
                                <a:lnTo>
                                  <a:pt x="0" y="288"/>
                                </a:lnTo>
                                <a:lnTo>
                                  <a:pt x="93" y="3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docshape37"/>
                        <wps:cNvSpPr>
                          <a:spLocks/>
                        </wps:cNvSpPr>
                        <wps:spPr bwMode="auto">
                          <a:xfrm>
                            <a:off x="4658" y="933"/>
                            <a:ext cx="91" cy="126"/>
                          </a:xfrm>
                          <a:custGeom>
                            <a:avLst/>
                            <a:gdLst>
                              <a:gd name="T0" fmla="+- 0 4694 4658"/>
                              <a:gd name="T1" fmla="*/ T0 w 91"/>
                              <a:gd name="T2" fmla="+- 0 934 934"/>
                              <a:gd name="T3" fmla="*/ 934 h 126"/>
                              <a:gd name="T4" fmla="+- 0 4678 4658"/>
                              <a:gd name="T5" fmla="*/ T4 w 91"/>
                              <a:gd name="T6" fmla="+- 0 941 934"/>
                              <a:gd name="T7" fmla="*/ 941 h 126"/>
                              <a:gd name="T8" fmla="+- 0 4665 4658"/>
                              <a:gd name="T9" fmla="*/ T8 w 91"/>
                              <a:gd name="T10" fmla="+- 0 957 934"/>
                              <a:gd name="T11" fmla="*/ 957 h 126"/>
                              <a:gd name="T12" fmla="+- 0 4658 4658"/>
                              <a:gd name="T13" fmla="*/ T12 w 91"/>
                              <a:gd name="T14" fmla="+- 0 978 934"/>
                              <a:gd name="T15" fmla="*/ 978 h 126"/>
                              <a:gd name="T16" fmla="+- 0 4658 4658"/>
                              <a:gd name="T17" fmla="*/ T16 w 91"/>
                              <a:gd name="T18" fmla="+- 0 1003 934"/>
                              <a:gd name="T19" fmla="*/ 1003 h 126"/>
                              <a:gd name="T20" fmla="+- 0 4665 4658"/>
                              <a:gd name="T21" fmla="*/ T20 w 91"/>
                              <a:gd name="T22" fmla="+- 0 1027 934"/>
                              <a:gd name="T23" fmla="*/ 1027 h 126"/>
                              <a:gd name="T24" fmla="+- 0 4678 4658"/>
                              <a:gd name="T25" fmla="*/ T24 w 91"/>
                              <a:gd name="T26" fmla="+- 0 1046 934"/>
                              <a:gd name="T27" fmla="*/ 1046 h 126"/>
                              <a:gd name="T28" fmla="+- 0 4694 4658"/>
                              <a:gd name="T29" fmla="*/ T28 w 91"/>
                              <a:gd name="T30" fmla="+- 0 1057 934"/>
                              <a:gd name="T31" fmla="*/ 1057 h 126"/>
                              <a:gd name="T32" fmla="+- 0 4713 4658"/>
                              <a:gd name="T33" fmla="*/ T32 w 91"/>
                              <a:gd name="T34" fmla="+- 0 1059 934"/>
                              <a:gd name="T35" fmla="*/ 1059 h 126"/>
                              <a:gd name="T36" fmla="+- 0 4729 4658"/>
                              <a:gd name="T37" fmla="*/ T36 w 91"/>
                              <a:gd name="T38" fmla="+- 0 1052 934"/>
                              <a:gd name="T39" fmla="*/ 1052 h 126"/>
                              <a:gd name="T40" fmla="+- 0 4742 4658"/>
                              <a:gd name="T41" fmla="*/ T40 w 91"/>
                              <a:gd name="T42" fmla="+- 0 1036 934"/>
                              <a:gd name="T43" fmla="*/ 1036 h 126"/>
                              <a:gd name="T44" fmla="+- 0 4749 4658"/>
                              <a:gd name="T45" fmla="*/ T44 w 91"/>
                              <a:gd name="T46" fmla="+- 0 1015 934"/>
                              <a:gd name="T47" fmla="*/ 1015 h 126"/>
                              <a:gd name="T48" fmla="+- 0 4749 4658"/>
                              <a:gd name="T49" fmla="*/ T48 w 91"/>
                              <a:gd name="T50" fmla="+- 0 990 934"/>
                              <a:gd name="T51" fmla="*/ 990 h 126"/>
                              <a:gd name="T52" fmla="+- 0 4742 4658"/>
                              <a:gd name="T53" fmla="*/ T52 w 91"/>
                              <a:gd name="T54" fmla="+- 0 966 934"/>
                              <a:gd name="T55" fmla="*/ 966 h 126"/>
                              <a:gd name="T56" fmla="+- 0 4729 4658"/>
                              <a:gd name="T57" fmla="*/ T56 w 91"/>
                              <a:gd name="T58" fmla="+- 0 947 934"/>
                              <a:gd name="T59" fmla="*/ 947 h 126"/>
                              <a:gd name="T60" fmla="+- 0 4713 4658"/>
                              <a:gd name="T61" fmla="*/ T60 w 91"/>
                              <a:gd name="T62" fmla="+- 0 936 934"/>
                              <a:gd name="T63" fmla="*/ 936 h 126"/>
                              <a:gd name="T64" fmla="+- 0 4694 4658"/>
                              <a:gd name="T65" fmla="*/ T64 w 91"/>
                              <a:gd name="T66" fmla="+- 0 934 934"/>
                              <a:gd name="T67" fmla="*/ 93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126">
                                <a:moveTo>
                                  <a:pt x="36" y="0"/>
                                </a:moveTo>
                                <a:lnTo>
                                  <a:pt x="20" y="7"/>
                                </a:lnTo>
                                <a:lnTo>
                                  <a:pt x="7" y="23"/>
                                </a:lnTo>
                                <a:lnTo>
                                  <a:pt x="0" y="44"/>
                                </a:lnTo>
                                <a:lnTo>
                                  <a:pt x="0" y="69"/>
                                </a:lnTo>
                                <a:lnTo>
                                  <a:pt x="7" y="93"/>
                                </a:lnTo>
                                <a:lnTo>
                                  <a:pt x="20" y="112"/>
                                </a:lnTo>
                                <a:lnTo>
                                  <a:pt x="36" y="123"/>
                                </a:lnTo>
                                <a:lnTo>
                                  <a:pt x="55" y="125"/>
                                </a:lnTo>
                                <a:lnTo>
                                  <a:pt x="71" y="118"/>
                                </a:lnTo>
                                <a:lnTo>
                                  <a:pt x="84" y="102"/>
                                </a:lnTo>
                                <a:lnTo>
                                  <a:pt x="91" y="81"/>
                                </a:lnTo>
                                <a:lnTo>
                                  <a:pt x="91" y="56"/>
                                </a:lnTo>
                                <a:lnTo>
                                  <a:pt x="84" y="32"/>
                                </a:lnTo>
                                <a:lnTo>
                                  <a:pt x="71" y="13"/>
                                </a:lnTo>
                                <a:lnTo>
                                  <a:pt x="55" y="2"/>
                                </a:lnTo>
                                <a:lnTo>
                                  <a:pt x="36"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docshape38"/>
                        <wps:cNvSpPr>
                          <a:spLocks/>
                        </wps:cNvSpPr>
                        <wps:spPr bwMode="auto">
                          <a:xfrm>
                            <a:off x="4658" y="933"/>
                            <a:ext cx="91" cy="126"/>
                          </a:xfrm>
                          <a:custGeom>
                            <a:avLst/>
                            <a:gdLst>
                              <a:gd name="T0" fmla="+- 0 4713 4658"/>
                              <a:gd name="T1" fmla="*/ T0 w 91"/>
                              <a:gd name="T2" fmla="+- 0 1059 934"/>
                              <a:gd name="T3" fmla="*/ 1059 h 126"/>
                              <a:gd name="T4" fmla="+- 0 4729 4658"/>
                              <a:gd name="T5" fmla="*/ T4 w 91"/>
                              <a:gd name="T6" fmla="+- 0 1052 934"/>
                              <a:gd name="T7" fmla="*/ 1052 h 126"/>
                              <a:gd name="T8" fmla="+- 0 4742 4658"/>
                              <a:gd name="T9" fmla="*/ T8 w 91"/>
                              <a:gd name="T10" fmla="+- 0 1036 934"/>
                              <a:gd name="T11" fmla="*/ 1036 h 126"/>
                              <a:gd name="T12" fmla="+- 0 4749 4658"/>
                              <a:gd name="T13" fmla="*/ T12 w 91"/>
                              <a:gd name="T14" fmla="+- 0 1015 934"/>
                              <a:gd name="T15" fmla="*/ 1015 h 126"/>
                              <a:gd name="T16" fmla="+- 0 4749 4658"/>
                              <a:gd name="T17" fmla="*/ T16 w 91"/>
                              <a:gd name="T18" fmla="+- 0 990 934"/>
                              <a:gd name="T19" fmla="*/ 990 h 126"/>
                              <a:gd name="T20" fmla="+- 0 4742 4658"/>
                              <a:gd name="T21" fmla="*/ T20 w 91"/>
                              <a:gd name="T22" fmla="+- 0 966 934"/>
                              <a:gd name="T23" fmla="*/ 966 h 126"/>
                              <a:gd name="T24" fmla="+- 0 4729 4658"/>
                              <a:gd name="T25" fmla="*/ T24 w 91"/>
                              <a:gd name="T26" fmla="+- 0 947 934"/>
                              <a:gd name="T27" fmla="*/ 947 h 126"/>
                              <a:gd name="T28" fmla="+- 0 4713 4658"/>
                              <a:gd name="T29" fmla="*/ T28 w 91"/>
                              <a:gd name="T30" fmla="+- 0 936 934"/>
                              <a:gd name="T31" fmla="*/ 936 h 126"/>
                              <a:gd name="T32" fmla="+- 0 4694 4658"/>
                              <a:gd name="T33" fmla="*/ T32 w 91"/>
                              <a:gd name="T34" fmla="+- 0 934 934"/>
                              <a:gd name="T35" fmla="*/ 934 h 126"/>
                              <a:gd name="T36" fmla="+- 0 4678 4658"/>
                              <a:gd name="T37" fmla="*/ T36 w 91"/>
                              <a:gd name="T38" fmla="+- 0 941 934"/>
                              <a:gd name="T39" fmla="*/ 941 h 126"/>
                              <a:gd name="T40" fmla="+- 0 4665 4658"/>
                              <a:gd name="T41" fmla="*/ T40 w 91"/>
                              <a:gd name="T42" fmla="+- 0 957 934"/>
                              <a:gd name="T43" fmla="*/ 957 h 126"/>
                              <a:gd name="T44" fmla="+- 0 4658 4658"/>
                              <a:gd name="T45" fmla="*/ T44 w 91"/>
                              <a:gd name="T46" fmla="+- 0 978 934"/>
                              <a:gd name="T47" fmla="*/ 978 h 126"/>
                              <a:gd name="T48" fmla="+- 0 4658 4658"/>
                              <a:gd name="T49" fmla="*/ T48 w 91"/>
                              <a:gd name="T50" fmla="+- 0 1003 934"/>
                              <a:gd name="T51" fmla="*/ 1003 h 126"/>
                              <a:gd name="T52" fmla="+- 0 4665 4658"/>
                              <a:gd name="T53" fmla="*/ T52 w 91"/>
                              <a:gd name="T54" fmla="+- 0 1027 934"/>
                              <a:gd name="T55" fmla="*/ 1027 h 126"/>
                              <a:gd name="T56" fmla="+- 0 4678 4658"/>
                              <a:gd name="T57" fmla="*/ T56 w 91"/>
                              <a:gd name="T58" fmla="+- 0 1046 934"/>
                              <a:gd name="T59" fmla="*/ 1046 h 126"/>
                              <a:gd name="T60" fmla="+- 0 4694 4658"/>
                              <a:gd name="T61" fmla="*/ T60 w 91"/>
                              <a:gd name="T62" fmla="+- 0 1057 934"/>
                              <a:gd name="T63" fmla="*/ 1057 h 126"/>
                              <a:gd name="T64" fmla="+- 0 4713 4658"/>
                              <a:gd name="T65" fmla="*/ T64 w 91"/>
                              <a:gd name="T66" fmla="+- 0 1059 934"/>
                              <a:gd name="T67" fmla="*/ 10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126">
                                <a:moveTo>
                                  <a:pt x="55" y="125"/>
                                </a:moveTo>
                                <a:lnTo>
                                  <a:pt x="71" y="118"/>
                                </a:lnTo>
                                <a:lnTo>
                                  <a:pt x="84" y="102"/>
                                </a:lnTo>
                                <a:lnTo>
                                  <a:pt x="91" y="81"/>
                                </a:lnTo>
                                <a:lnTo>
                                  <a:pt x="91" y="56"/>
                                </a:lnTo>
                                <a:lnTo>
                                  <a:pt x="84" y="32"/>
                                </a:lnTo>
                                <a:lnTo>
                                  <a:pt x="71" y="13"/>
                                </a:lnTo>
                                <a:lnTo>
                                  <a:pt x="55" y="2"/>
                                </a:lnTo>
                                <a:lnTo>
                                  <a:pt x="36" y="0"/>
                                </a:lnTo>
                                <a:lnTo>
                                  <a:pt x="20" y="7"/>
                                </a:lnTo>
                                <a:lnTo>
                                  <a:pt x="7" y="23"/>
                                </a:lnTo>
                                <a:lnTo>
                                  <a:pt x="0" y="44"/>
                                </a:lnTo>
                                <a:lnTo>
                                  <a:pt x="0" y="69"/>
                                </a:lnTo>
                                <a:lnTo>
                                  <a:pt x="7" y="93"/>
                                </a:lnTo>
                                <a:lnTo>
                                  <a:pt x="20" y="112"/>
                                </a:lnTo>
                                <a:lnTo>
                                  <a:pt x="36" y="123"/>
                                </a:lnTo>
                                <a:lnTo>
                                  <a:pt x="55" y="1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docshape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17" y="886"/>
                            <a:ext cx="16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docshape40"/>
                        <wps:cNvSpPr>
                          <a:spLocks/>
                        </wps:cNvSpPr>
                        <wps:spPr bwMode="auto">
                          <a:xfrm>
                            <a:off x="4717" y="886"/>
                            <a:ext cx="162" cy="222"/>
                          </a:xfrm>
                          <a:custGeom>
                            <a:avLst/>
                            <a:gdLst>
                              <a:gd name="T0" fmla="+- 0 4748 4718"/>
                              <a:gd name="T1" fmla="*/ T0 w 162"/>
                              <a:gd name="T2" fmla="+- 0 1105 886"/>
                              <a:gd name="T3" fmla="*/ 1105 h 222"/>
                              <a:gd name="T4" fmla="+- 0 4808 4718"/>
                              <a:gd name="T5" fmla="*/ T4 w 162"/>
                              <a:gd name="T6" fmla="+- 0 1094 886"/>
                              <a:gd name="T7" fmla="*/ 1094 h 222"/>
                              <a:gd name="T8" fmla="+- 0 4862 4718"/>
                              <a:gd name="T9" fmla="*/ T8 w 162"/>
                              <a:gd name="T10" fmla="+- 0 1027 886"/>
                              <a:gd name="T11" fmla="*/ 1027 h 222"/>
                              <a:gd name="T12" fmla="+- 0 4879 4718"/>
                              <a:gd name="T13" fmla="*/ T12 w 162"/>
                              <a:gd name="T14" fmla="+- 0 942 886"/>
                              <a:gd name="T15" fmla="*/ 942 h 222"/>
                              <a:gd name="T16" fmla="+- 0 4870 4718"/>
                              <a:gd name="T17" fmla="*/ T16 w 162"/>
                              <a:gd name="T18" fmla="+- 0 909 886"/>
                              <a:gd name="T19" fmla="*/ 909 h 222"/>
                              <a:gd name="T20" fmla="+- 0 4849 4718"/>
                              <a:gd name="T21" fmla="*/ T20 w 162"/>
                              <a:gd name="T22" fmla="+- 0 889 886"/>
                              <a:gd name="T23" fmla="*/ 889 h 222"/>
                              <a:gd name="T24" fmla="+- 0 4820 4718"/>
                              <a:gd name="T25" fmla="*/ T24 w 162"/>
                              <a:gd name="T26" fmla="+- 0 886 886"/>
                              <a:gd name="T27" fmla="*/ 886 h 222"/>
                              <a:gd name="T28" fmla="+- 0 4789 4718"/>
                              <a:gd name="T29" fmla="*/ T28 w 162"/>
                              <a:gd name="T30" fmla="+- 0 900 886"/>
                              <a:gd name="T31" fmla="*/ 900 h 222"/>
                              <a:gd name="T32" fmla="+- 0 4759 4718"/>
                              <a:gd name="T33" fmla="*/ T32 w 162"/>
                              <a:gd name="T34" fmla="+- 0 928 886"/>
                              <a:gd name="T35" fmla="*/ 928 h 222"/>
                              <a:gd name="T36" fmla="+- 0 4735 4718"/>
                              <a:gd name="T37" fmla="*/ T36 w 162"/>
                              <a:gd name="T38" fmla="+- 0 967 886"/>
                              <a:gd name="T39" fmla="*/ 967 h 222"/>
                              <a:gd name="T40" fmla="+- 0 4720 4718"/>
                              <a:gd name="T41" fmla="*/ T40 w 162"/>
                              <a:gd name="T42" fmla="+- 0 1011 886"/>
                              <a:gd name="T43" fmla="*/ 1011 h 222"/>
                              <a:gd name="T44" fmla="+- 0 4718 4718"/>
                              <a:gd name="T45" fmla="*/ T44 w 162"/>
                              <a:gd name="T46" fmla="+- 0 1052 886"/>
                              <a:gd name="T47" fmla="*/ 1052 h 222"/>
                              <a:gd name="T48" fmla="+- 0 4727 4718"/>
                              <a:gd name="T49" fmla="*/ T48 w 162"/>
                              <a:gd name="T50" fmla="+- 0 1085 886"/>
                              <a:gd name="T51" fmla="*/ 1085 h 222"/>
                              <a:gd name="T52" fmla="+- 0 4748 4718"/>
                              <a:gd name="T53" fmla="*/ T52 w 162"/>
                              <a:gd name="T54" fmla="+- 0 1105 886"/>
                              <a:gd name="T55" fmla="*/ 1105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 h="222">
                                <a:moveTo>
                                  <a:pt x="30" y="219"/>
                                </a:moveTo>
                                <a:lnTo>
                                  <a:pt x="90" y="208"/>
                                </a:lnTo>
                                <a:lnTo>
                                  <a:pt x="144" y="141"/>
                                </a:lnTo>
                                <a:lnTo>
                                  <a:pt x="161" y="56"/>
                                </a:lnTo>
                                <a:lnTo>
                                  <a:pt x="152" y="23"/>
                                </a:lnTo>
                                <a:lnTo>
                                  <a:pt x="131" y="3"/>
                                </a:lnTo>
                                <a:lnTo>
                                  <a:pt x="102" y="0"/>
                                </a:lnTo>
                                <a:lnTo>
                                  <a:pt x="71" y="14"/>
                                </a:lnTo>
                                <a:lnTo>
                                  <a:pt x="41" y="42"/>
                                </a:lnTo>
                                <a:lnTo>
                                  <a:pt x="17" y="81"/>
                                </a:lnTo>
                                <a:lnTo>
                                  <a:pt x="2" y="125"/>
                                </a:lnTo>
                                <a:lnTo>
                                  <a:pt x="0" y="166"/>
                                </a:lnTo>
                                <a:lnTo>
                                  <a:pt x="9" y="199"/>
                                </a:lnTo>
                                <a:lnTo>
                                  <a:pt x="30" y="2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41"/>
                        <wps:cNvSpPr>
                          <a:spLocks/>
                        </wps:cNvSpPr>
                        <wps:spPr bwMode="auto">
                          <a:xfrm>
                            <a:off x="4418" y="908"/>
                            <a:ext cx="282" cy="422"/>
                          </a:xfrm>
                          <a:custGeom>
                            <a:avLst/>
                            <a:gdLst>
                              <a:gd name="T0" fmla="+- 0 4589 4418"/>
                              <a:gd name="T1" fmla="*/ T0 w 282"/>
                              <a:gd name="T2" fmla="+- 0 909 909"/>
                              <a:gd name="T3" fmla="*/ 909 h 422"/>
                              <a:gd name="T4" fmla="+- 0 4418 4418"/>
                              <a:gd name="T5" fmla="*/ T4 w 282"/>
                              <a:gd name="T6" fmla="+- 0 959 909"/>
                              <a:gd name="T7" fmla="*/ 959 h 422"/>
                              <a:gd name="T8" fmla="+- 0 4529 4418"/>
                              <a:gd name="T9" fmla="*/ T8 w 282"/>
                              <a:gd name="T10" fmla="+- 0 1330 909"/>
                              <a:gd name="T11" fmla="*/ 1330 h 422"/>
                              <a:gd name="T12" fmla="+- 0 4700 4418"/>
                              <a:gd name="T13" fmla="*/ T12 w 282"/>
                              <a:gd name="T14" fmla="+- 0 1280 909"/>
                              <a:gd name="T15" fmla="*/ 1280 h 422"/>
                              <a:gd name="T16" fmla="+- 0 4589 4418"/>
                              <a:gd name="T17" fmla="*/ T16 w 282"/>
                              <a:gd name="T18" fmla="+- 0 909 909"/>
                              <a:gd name="T19" fmla="*/ 909 h 422"/>
                            </a:gdLst>
                            <a:ahLst/>
                            <a:cxnLst>
                              <a:cxn ang="0">
                                <a:pos x="T1" y="T3"/>
                              </a:cxn>
                              <a:cxn ang="0">
                                <a:pos x="T5" y="T7"/>
                              </a:cxn>
                              <a:cxn ang="0">
                                <a:pos x="T9" y="T11"/>
                              </a:cxn>
                              <a:cxn ang="0">
                                <a:pos x="T13" y="T15"/>
                              </a:cxn>
                              <a:cxn ang="0">
                                <a:pos x="T17" y="T19"/>
                              </a:cxn>
                            </a:cxnLst>
                            <a:rect l="0" t="0" r="r" b="b"/>
                            <a:pathLst>
                              <a:path w="282" h="422">
                                <a:moveTo>
                                  <a:pt x="171" y="0"/>
                                </a:moveTo>
                                <a:lnTo>
                                  <a:pt x="0" y="50"/>
                                </a:lnTo>
                                <a:lnTo>
                                  <a:pt x="111" y="421"/>
                                </a:lnTo>
                                <a:lnTo>
                                  <a:pt x="282" y="371"/>
                                </a:lnTo>
                                <a:lnTo>
                                  <a:pt x="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42"/>
                        <wps:cNvSpPr>
                          <a:spLocks/>
                        </wps:cNvSpPr>
                        <wps:spPr bwMode="auto">
                          <a:xfrm>
                            <a:off x="4418" y="908"/>
                            <a:ext cx="282" cy="422"/>
                          </a:xfrm>
                          <a:custGeom>
                            <a:avLst/>
                            <a:gdLst>
                              <a:gd name="T0" fmla="+- 0 4700 4418"/>
                              <a:gd name="T1" fmla="*/ T0 w 282"/>
                              <a:gd name="T2" fmla="+- 0 1280 909"/>
                              <a:gd name="T3" fmla="*/ 1280 h 422"/>
                              <a:gd name="T4" fmla="+- 0 4589 4418"/>
                              <a:gd name="T5" fmla="*/ T4 w 282"/>
                              <a:gd name="T6" fmla="+- 0 909 909"/>
                              <a:gd name="T7" fmla="*/ 909 h 422"/>
                              <a:gd name="T8" fmla="+- 0 4418 4418"/>
                              <a:gd name="T9" fmla="*/ T8 w 282"/>
                              <a:gd name="T10" fmla="+- 0 959 909"/>
                              <a:gd name="T11" fmla="*/ 959 h 422"/>
                              <a:gd name="T12" fmla="+- 0 4529 4418"/>
                              <a:gd name="T13" fmla="*/ T12 w 282"/>
                              <a:gd name="T14" fmla="+- 0 1330 909"/>
                              <a:gd name="T15" fmla="*/ 1330 h 422"/>
                              <a:gd name="T16" fmla="+- 0 4700 4418"/>
                              <a:gd name="T17" fmla="*/ T16 w 282"/>
                              <a:gd name="T18" fmla="+- 0 1280 909"/>
                              <a:gd name="T19" fmla="*/ 1280 h 422"/>
                            </a:gdLst>
                            <a:ahLst/>
                            <a:cxnLst>
                              <a:cxn ang="0">
                                <a:pos x="T1" y="T3"/>
                              </a:cxn>
                              <a:cxn ang="0">
                                <a:pos x="T5" y="T7"/>
                              </a:cxn>
                              <a:cxn ang="0">
                                <a:pos x="T9" y="T11"/>
                              </a:cxn>
                              <a:cxn ang="0">
                                <a:pos x="T13" y="T15"/>
                              </a:cxn>
                              <a:cxn ang="0">
                                <a:pos x="T17" y="T19"/>
                              </a:cxn>
                            </a:cxnLst>
                            <a:rect l="0" t="0" r="r" b="b"/>
                            <a:pathLst>
                              <a:path w="282" h="422">
                                <a:moveTo>
                                  <a:pt x="282" y="371"/>
                                </a:moveTo>
                                <a:lnTo>
                                  <a:pt x="171" y="0"/>
                                </a:lnTo>
                                <a:lnTo>
                                  <a:pt x="0" y="50"/>
                                </a:lnTo>
                                <a:lnTo>
                                  <a:pt x="111" y="421"/>
                                </a:lnTo>
                                <a:lnTo>
                                  <a:pt x="282" y="37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04" y="504"/>
                            <a:ext cx="41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docshape44"/>
                        <wps:cNvSpPr>
                          <a:spLocks/>
                        </wps:cNvSpPr>
                        <wps:spPr bwMode="auto">
                          <a:xfrm>
                            <a:off x="4581" y="1099"/>
                            <a:ext cx="153" cy="151"/>
                          </a:xfrm>
                          <a:custGeom>
                            <a:avLst/>
                            <a:gdLst>
                              <a:gd name="T0" fmla="+- 0 4644 4582"/>
                              <a:gd name="T1" fmla="*/ T0 w 153"/>
                              <a:gd name="T2" fmla="+- 0 1100 1100"/>
                              <a:gd name="T3" fmla="*/ 1100 h 151"/>
                              <a:gd name="T4" fmla="+- 0 4616 4582"/>
                              <a:gd name="T5" fmla="*/ T4 w 153"/>
                              <a:gd name="T6" fmla="+- 0 1108 1100"/>
                              <a:gd name="T7" fmla="*/ 1108 h 151"/>
                              <a:gd name="T8" fmla="+- 0 4594 4582"/>
                              <a:gd name="T9" fmla="*/ T8 w 153"/>
                              <a:gd name="T10" fmla="+- 0 1127 1100"/>
                              <a:gd name="T11" fmla="*/ 1127 h 151"/>
                              <a:gd name="T12" fmla="+- 0 4582 4582"/>
                              <a:gd name="T13" fmla="*/ T12 w 153"/>
                              <a:gd name="T14" fmla="+- 0 1154 1100"/>
                              <a:gd name="T15" fmla="*/ 1154 h 151"/>
                              <a:gd name="T16" fmla="+- 0 4582 4582"/>
                              <a:gd name="T17" fmla="*/ T16 w 153"/>
                              <a:gd name="T18" fmla="+- 0 1182 1100"/>
                              <a:gd name="T19" fmla="*/ 1182 h 151"/>
                              <a:gd name="T20" fmla="+- 0 4593 4582"/>
                              <a:gd name="T21" fmla="*/ T20 w 153"/>
                              <a:gd name="T22" fmla="+- 0 1210 1100"/>
                              <a:gd name="T23" fmla="*/ 1210 h 151"/>
                              <a:gd name="T24" fmla="+- 0 4614 4582"/>
                              <a:gd name="T25" fmla="*/ T24 w 153"/>
                              <a:gd name="T26" fmla="+- 0 1233 1100"/>
                              <a:gd name="T27" fmla="*/ 1233 h 151"/>
                              <a:gd name="T28" fmla="+- 0 4643 4582"/>
                              <a:gd name="T29" fmla="*/ T28 w 153"/>
                              <a:gd name="T30" fmla="+- 0 1248 1100"/>
                              <a:gd name="T31" fmla="*/ 1248 h 151"/>
                              <a:gd name="T32" fmla="+- 0 4672 4582"/>
                              <a:gd name="T33" fmla="*/ T32 w 153"/>
                              <a:gd name="T34" fmla="+- 0 1250 1100"/>
                              <a:gd name="T35" fmla="*/ 1250 h 151"/>
                              <a:gd name="T36" fmla="+- 0 4700 4582"/>
                              <a:gd name="T37" fmla="*/ T36 w 153"/>
                              <a:gd name="T38" fmla="+- 0 1242 1100"/>
                              <a:gd name="T39" fmla="*/ 1242 h 151"/>
                              <a:gd name="T40" fmla="+- 0 4722 4582"/>
                              <a:gd name="T41" fmla="*/ T40 w 153"/>
                              <a:gd name="T42" fmla="+- 0 1223 1100"/>
                              <a:gd name="T43" fmla="*/ 1223 h 151"/>
                              <a:gd name="T44" fmla="+- 0 4734 4582"/>
                              <a:gd name="T45" fmla="*/ T44 w 153"/>
                              <a:gd name="T46" fmla="+- 0 1197 1100"/>
                              <a:gd name="T47" fmla="*/ 1197 h 151"/>
                              <a:gd name="T48" fmla="+- 0 4734 4582"/>
                              <a:gd name="T49" fmla="*/ T48 w 153"/>
                              <a:gd name="T50" fmla="+- 0 1168 1100"/>
                              <a:gd name="T51" fmla="*/ 1168 h 151"/>
                              <a:gd name="T52" fmla="+- 0 4723 4582"/>
                              <a:gd name="T53" fmla="*/ T52 w 153"/>
                              <a:gd name="T54" fmla="+- 0 1140 1100"/>
                              <a:gd name="T55" fmla="*/ 1140 h 151"/>
                              <a:gd name="T56" fmla="+- 0 4702 4582"/>
                              <a:gd name="T57" fmla="*/ T56 w 153"/>
                              <a:gd name="T58" fmla="+- 0 1117 1100"/>
                              <a:gd name="T59" fmla="*/ 1117 h 151"/>
                              <a:gd name="T60" fmla="+- 0 4673 4582"/>
                              <a:gd name="T61" fmla="*/ T60 w 153"/>
                              <a:gd name="T62" fmla="+- 0 1103 1100"/>
                              <a:gd name="T63" fmla="*/ 1103 h 151"/>
                              <a:gd name="T64" fmla="+- 0 4644 4582"/>
                              <a:gd name="T65" fmla="*/ T64 w 153"/>
                              <a:gd name="T66" fmla="+- 0 1100 1100"/>
                              <a:gd name="T67" fmla="*/ 1100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 h="151">
                                <a:moveTo>
                                  <a:pt x="62" y="0"/>
                                </a:moveTo>
                                <a:lnTo>
                                  <a:pt x="34" y="8"/>
                                </a:lnTo>
                                <a:lnTo>
                                  <a:pt x="12" y="27"/>
                                </a:lnTo>
                                <a:lnTo>
                                  <a:pt x="0" y="54"/>
                                </a:lnTo>
                                <a:lnTo>
                                  <a:pt x="0" y="82"/>
                                </a:lnTo>
                                <a:lnTo>
                                  <a:pt x="11" y="110"/>
                                </a:lnTo>
                                <a:lnTo>
                                  <a:pt x="32" y="133"/>
                                </a:lnTo>
                                <a:lnTo>
                                  <a:pt x="61" y="148"/>
                                </a:lnTo>
                                <a:lnTo>
                                  <a:pt x="90" y="150"/>
                                </a:lnTo>
                                <a:lnTo>
                                  <a:pt x="118" y="142"/>
                                </a:lnTo>
                                <a:lnTo>
                                  <a:pt x="140" y="123"/>
                                </a:lnTo>
                                <a:lnTo>
                                  <a:pt x="152" y="97"/>
                                </a:lnTo>
                                <a:lnTo>
                                  <a:pt x="152" y="68"/>
                                </a:lnTo>
                                <a:lnTo>
                                  <a:pt x="141" y="40"/>
                                </a:lnTo>
                                <a:lnTo>
                                  <a:pt x="120" y="17"/>
                                </a:lnTo>
                                <a:lnTo>
                                  <a:pt x="91" y="3"/>
                                </a:lnTo>
                                <a:lnTo>
                                  <a:pt x="62"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45"/>
                        <wps:cNvSpPr>
                          <a:spLocks/>
                        </wps:cNvSpPr>
                        <wps:spPr bwMode="auto">
                          <a:xfrm>
                            <a:off x="4581" y="1099"/>
                            <a:ext cx="153" cy="151"/>
                          </a:xfrm>
                          <a:custGeom>
                            <a:avLst/>
                            <a:gdLst>
                              <a:gd name="T0" fmla="+- 0 4614 4582"/>
                              <a:gd name="T1" fmla="*/ T0 w 153"/>
                              <a:gd name="T2" fmla="+- 0 1233 1100"/>
                              <a:gd name="T3" fmla="*/ 1233 h 151"/>
                              <a:gd name="T4" fmla="+- 0 4593 4582"/>
                              <a:gd name="T5" fmla="*/ T4 w 153"/>
                              <a:gd name="T6" fmla="+- 0 1210 1100"/>
                              <a:gd name="T7" fmla="*/ 1210 h 151"/>
                              <a:gd name="T8" fmla="+- 0 4582 4582"/>
                              <a:gd name="T9" fmla="*/ T8 w 153"/>
                              <a:gd name="T10" fmla="+- 0 1182 1100"/>
                              <a:gd name="T11" fmla="*/ 1182 h 151"/>
                              <a:gd name="T12" fmla="+- 0 4582 4582"/>
                              <a:gd name="T13" fmla="*/ T12 w 153"/>
                              <a:gd name="T14" fmla="+- 0 1154 1100"/>
                              <a:gd name="T15" fmla="*/ 1154 h 151"/>
                              <a:gd name="T16" fmla="+- 0 4594 4582"/>
                              <a:gd name="T17" fmla="*/ T16 w 153"/>
                              <a:gd name="T18" fmla="+- 0 1127 1100"/>
                              <a:gd name="T19" fmla="*/ 1127 h 151"/>
                              <a:gd name="T20" fmla="+- 0 4616 4582"/>
                              <a:gd name="T21" fmla="*/ T20 w 153"/>
                              <a:gd name="T22" fmla="+- 0 1108 1100"/>
                              <a:gd name="T23" fmla="*/ 1108 h 151"/>
                              <a:gd name="T24" fmla="+- 0 4644 4582"/>
                              <a:gd name="T25" fmla="*/ T24 w 153"/>
                              <a:gd name="T26" fmla="+- 0 1100 1100"/>
                              <a:gd name="T27" fmla="*/ 1100 h 151"/>
                              <a:gd name="T28" fmla="+- 0 4673 4582"/>
                              <a:gd name="T29" fmla="*/ T28 w 153"/>
                              <a:gd name="T30" fmla="+- 0 1103 1100"/>
                              <a:gd name="T31" fmla="*/ 1103 h 151"/>
                              <a:gd name="T32" fmla="+- 0 4702 4582"/>
                              <a:gd name="T33" fmla="*/ T32 w 153"/>
                              <a:gd name="T34" fmla="+- 0 1117 1100"/>
                              <a:gd name="T35" fmla="*/ 1117 h 151"/>
                              <a:gd name="T36" fmla="+- 0 4723 4582"/>
                              <a:gd name="T37" fmla="*/ T36 w 153"/>
                              <a:gd name="T38" fmla="+- 0 1140 1100"/>
                              <a:gd name="T39" fmla="*/ 1140 h 151"/>
                              <a:gd name="T40" fmla="+- 0 4734 4582"/>
                              <a:gd name="T41" fmla="*/ T40 w 153"/>
                              <a:gd name="T42" fmla="+- 0 1168 1100"/>
                              <a:gd name="T43" fmla="*/ 1168 h 151"/>
                              <a:gd name="T44" fmla="+- 0 4734 4582"/>
                              <a:gd name="T45" fmla="*/ T44 w 153"/>
                              <a:gd name="T46" fmla="+- 0 1197 1100"/>
                              <a:gd name="T47" fmla="*/ 1197 h 151"/>
                              <a:gd name="T48" fmla="+- 0 4722 4582"/>
                              <a:gd name="T49" fmla="*/ T48 w 153"/>
                              <a:gd name="T50" fmla="+- 0 1223 1100"/>
                              <a:gd name="T51" fmla="*/ 1223 h 151"/>
                              <a:gd name="T52" fmla="+- 0 4700 4582"/>
                              <a:gd name="T53" fmla="*/ T52 w 153"/>
                              <a:gd name="T54" fmla="+- 0 1242 1100"/>
                              <a:gd name="T55" fmla="*/ 1242 h 151"/>
                              <a:gd name="T56" fmla="+- 0 4672 4582"/>
                              <a:gd name="T57" fmla="*/ T56 w 153"/>
                              <a:gd name="T58" fmla="+- 0 1250 1100"/>
                              <a:gd name="T59" fmla="*/ 1250 h 151"/>
                              <a:gd name="T60" fmla="+- 0 4643 4582"/>
                              <a:gd name="T61" fmla="*/ T60 w 153"/>
                              <a:gd name="T62" fmla="+- 0 1248 1100"/>
                              <a:gd name="T63" fmla="*/ 1248 h 151"/>
                              <a:gd name="T64" fmla="+- 0 4614 4582"/>
                              <a:gd name="T65" fmla="*/ T64 w 153"/>
                              <a:gd name="T66" fmla="+- 0 1233 1100"/>
                              <a:gd name="T67" fmla="*/ 123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 h="151">
                                <a:moveTo>
                                  <a:pt x="32" y="133"/>
                                </a:moveTo>
                                <a:lnTo>
                                  <a:pt x="11" y="110"/>
                                </a:lnTo>
                                <a:lnTo>
                                  <a:pt x="0" y="82"/>
                                </a:lnTo>
                                <a:lnTo>
                                  <a:pt x="0" y="54"/>
                                </a:lnTo>
                                <a:lnTo>
                                  <a:pt x="12" y="27"/>
                                </a:lnTo>
                                <a:lnTo>
                                  <a:pt x="34" y="8"/>
                                </a:lnTo>
                                <a:lnTo>
                                  <a:pt x="62" y="0"/>
                                </a:lnTo>
                                <a:lnTo>
                                  <a:pt x="91" y="3"/>
                                </a:lnTo>
                                <a:lnTo>
                                  <a:pt x="120" y="17"/>
                                </a:lnTo>
                                <a:lnTo>
                                  <a:pt x="141" y="40"/>
                                </a:lnTo>
                                <a:lnTo>
                                  <a:pt x="152" y="68"/>
                                </a:lnTo>
                                <a:lnTo>
                                  <a:pt x="152" y="97"/>
                                </a:lnTo>
                                <a:lnTo>
                                  <a:pt x="140" y="123"/>
                                </a:lnTo>
                                <a:lnTo>
                                  <a:pt x="118" y="142"/>
                                </a:lnTo>
                                <a:lnTo>
                                  <a:pt x="90" y="150"/>
                                </a:lnTo>
                                <a:lnTo>
                                  <a:pt x="61" y="148"/>
                                </a:lnTo>
                                <a:lnTo>
                                  <a:pt x="32" y="1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46"/>
                        <wps:cNvSpPr>
                          <a:spLocks/>
                        </wps:cNvSpPr>
                        <wps:spPr bwMode="auto">
                          <a:xfrm>
                            <a:off x="4771" y="1140"/>
                            <a:ext cx="295" cy="146"/>
                          </a:xfrm>
                          <a:custGeom>
                            <a:avLst/>
                            <a:gdLst>
                              <a:gd name="T0" fmla="+- 0 4775 4771"/>
                              <a:gd name="T1" fmla="*/ T0 w 295"/>
                              <a:gd name="T2" fmla="+- 0 1141 1141"/>
                              <a:gd name="T3" fmla="*/ 1141 h 146"/>
                              <a:gd name="T4" fmla="+- 0 4771 4771"/>
                              <a:gd name="T5" fmla="*/ T4 w 295"/>
                              <a:gd name="T6" fmla="+- 0 1279 1141"/>
                              <a:gd name="T7" fmla="*/ 1279 h 146"/>
                              <a:gd name="T8" fmla="+- 0 5062 4771"/>
                              <a:gd name="T9" fmla="*/ T8 w 295"/>
                              <a:gd name="T10" fmla="+- 0 1286 1141"/>
                              <a:gd name="T11" fmla="*/ 1286 h 146"/>
                              <a:gd name="T12" fmla="+- 0 5066 4771"/>
                              <a:gd name="T13" fmla="*/ T12 w 295"/>
                              <a:gd name="T14" fmla="+- 0 1148 1141"/>
                              <a:gd name="T15" fmla="*/ 1148 h 146"/>
                              <a:gd name="T16" fmla="+- 0 4775 4771"/>
                              <a:gd name="T17" fmla="*/ T16 w 295"/>
                              <a:gd name="T18" fmla="+- 0 1141 1141"/>
                              <a:gd name="T19" fmla="*/ 1141 h 146"/>
                            </a:gdLst>
                            <a:ahLst/>
                            <a:cxnLst>
                              <a:cxn ang="0">
                                <a:pos x="T1" y="T3"/>
                              </a:cxn>
                              <a:cxn ang="0">
                                <a:pos x="T5" y="T7"/>
                              </a:cxn>
                              <a:cxn ang="0">
                                <a:pos x="T9" y="T11"/>
                              </a:cxn>
                              <a:cxn ang="0">
                                <a:pos x="T13" y="T15"/>
                              </a:cxn>
                              <a:cxn ang="0">
                                <a:pos x="T17" y="T19"/>
                              </a:cxn>
                            </a:cxnLst>
                            <a:rect l="0" t="0" r="r" b="b"/>
                            <a:pathLst>
                              <a:path w="295" h="146">
                                <a:moveTo>
                                  <a:pt x="4" y="0"/>
                                </a:moveTo>
                                <a:lnTo>
                                  <a:pt x="0" y="138"/>
                                </a:lnTo>
                                <a:lnTo>
                                  <a:pt x="291" y="145"/>
                                </a:lnTo>
                                <a:lnTo>
                                  <a:pt x="295" y="7"/>
                                </a:lnTo>
                                <a:lnTo>
                                  <a:pt x="4"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47"/>
                        <wps:cNvSpPr>
                          <a:spLocks/>
                        </wps:cNvSpPr>
                        <wps:spPr bwMode="auto">
                          <a:xfrm>
                            <a:off x="4771" y="1140"/>
                            <a:ext cx="295" cy="146"/>
                          </a:xfrm>
                          <a:custGeom>
                            <a:avLst/>
                            <a:gdLst>
                              <a:gd name="T0" fmla="+- 0 5062 4771"/>
                              <a:gd name="T1" fmla="*/ T0 w 295"/>
                              <a:gd name="T2" fmla="+- 0 1286 1141"/>
                              <a:gd name="T3" fmla="*/ 1286 h 146"/>
                              <a:gd name="T4" fmla="+- 0 4771 4771"/>
                              <a:gd name="T5" fmla="*/ T4 w 295"/>
                              <a:gd name="T6" fmla="+- 0 1279 1141"/>
                              <a:gd name="T7" fmla="*/ 1279 h 146"/>
                              <a:gd name="T8" fmla="+- 0 4775 4771"/>
                              <a:gd name="T9" fmla="*/ T8 w 295"/>
                              <a:gd name="T10" fmla="+- 0 1141 1141"/>
                              <a:gd name="T11" fmla="*/ 1141 h 146"/>
                              <a:gd name="T12" fmla="+- 0 5066 4771"/>
                              <a:gd name="T13" fmla="*/ T12 w 295"/>
                              <a:gd name="T14" fmla="+- 0 1148 1141"/>
                              <a:gd name="T15" fmla="*/ 1148 h 146"/>
                              <a:gd name="T16" fmla="+- 0 5062 4771"/>
                              <a:gd name="T17" fmla="*/ T16 w 295"/>
                              <a:gd name="T18" fmla="+- 0 1286 1141"/>
                              <a:gd name="T19" fmla="*/ 1286 h 146"/>
                            </a:gdLst>
                            <a:ahLst/>
                            <a:cxnLst>
                              <a:cxn ang="0">
                                <a:pos x="T1" y="T3"/>
                              </a:cxn>
                              <a:cxn ang="0">
                                <a:pos x="T5" y="T7"/>
                              </a:cxn>
                              <a:cxn ang="0">
                                <a:pos x="T9" y="T11"/>
                              </a:cxn>
                              <a:cxn ang="0">
                                <a:pos x="T13" y="T15"/>
                              </a:cxn>
                              <a:cxn ang="0">
                                <a:pos x="T17" y="T19"/>
                              </a:cxn>
                            </a:cxnLst>
                            <a:rect l="0" t="0" r="r" b="b"/>
                            <a:pathLst>
                              <a:path w="295" h="146">
                                <a:moveTo>
                                  <a:pt x="291" y="145"/>
                                </a:moveTo>
                                <a:lnTo>
                                  <a:pt x="0" y="138"/>
                                </a:lnTo>
                                <a:lnTo>
                                  <a:pt x="4" y="0"/>
                                </a:lnTo>
                                <a:lnTo>
                                  <a:pt x="295" y="7"/>
                                </a:lnTo>
                                <a:lnTo>
                                  <a:pt x="291" y="1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48"/>
                        <wps:cNvSpPr>
                          <a:spLocks/>
                        </wps:cNvSpPr>
                        <wps:spPr bwMode="auto">
                          <a:xfrm>
                            <a:off x="4699" y="1074"/>
                            <a:ext cx="149" cy="118"/>
                          </a:xfrm>
                          <a:custGeom>
                            <a:avLst/>
                            <a:gdLst>
                              <a:gd name="T0" fmla="+- 0 4741 4700"/>
                              <a:gd name="T1" fmla="*/ T0 w 149"/>
                              <a:gd name="T2" fmla="+- 0 1075 1075"/>
                              <a:gd name="T3" fmla="*/ 1075 h 118"/>
                              <a:gd name="T4" fmla="+- 0 4718 4700"/>
                              <a:gd name="T5" fmla="*/ T4 w 149"/>
                              <a:gd name="T6" fmla="+- 0 1075 1075"/>
                              <a:gd name="T7" fmla="*/ 1075 h 118"/>
                              <a:gd name="T8" fmla="+- 0 4703 4700"/>
                              <a:gd name="T9" fmla="*/ T8 w 149"/>
                              <a:gd name="T10" fmla="+- 0 1085 1075"/>
                              <a:gd name="T11" fmla="*/ 1085 h 118"/>
                              <a:gd name="T12" fmla="+- 0 4700 4700"/>
                              <a:gd name="T13" fmla="*/ T12 w 149"/>
                              <a:gd name="T14" fmla="+- 0 1102 1075"/>
                              <a:gd name="T15" fmla="*/ 1102 h 118"/>
                              <a:gd name="T16" fmla="+- 0 4707 4700"/>
                              <a:gd name="T17" fmla="*/ T16 w 149"/>
                              <a:gd name="T18" fmla="+- 0 1123 1075"/>
                              <a:gd name="T19" fmla="*/ 1123 h 118"/>
                              <a:gd name="T20" fmla="+- 0 4725 4700"/>
                              <a:gd name="T21" fmla="*/ T20 w 149"/>
                              <a:gd name="T22" fmla="+- 0 1146 1075"/>
                              <a:gd name="T23" fmla="*/ 1146 h 118"/>
                              <a:gd name="T24" fmla="+- 0 4750 4700"/>
                              <a:gd name="T25" fmla="*/ T24 w 149"/>
                              <a:gd name="T26" fmla="+- 0 1168 1075"/>
                              <a:gd name="T27" fmla="*/ 1168 h 118"/>
                              <a:gd name="T28" fmla="+- 0 4780 4700"/>
                              <a:gd name="T29" fmla="*/ T28 w 149"/>
                              <a:gd name="T30" fmla="+- 0 1184 1075"/>
                              <a:gd name="T31" fmla="*/ 1184 h 118"/>
                              <a:gd name="T32" fmla="+- 0 4807 4700"/>
                              <a:gd name="T33" fmla="*/ T32 w 149"/>
                              <a:gd name="T34" fmla="+- 0 1192 1075"/>
                              <a:gd name="T35" fmla="*/ 1192 h 118"/>
                              <a:gd name="T36" fmla="+- 0 4830 4700"/>
                              <a:gd name="T37" fmla="*/ T36 w 149"/>
                              <a:gd name="T38" fmla="+- 0 1192 1075"/>
                              <a:gd name="T39" fmla="*/ 1192 h 118"/>
                              <a:gd name="T40" fmla="+- 0 4845 4700"/>
                              <a:gd name="T41" fmla="*/ T40 w 149"/>
                              <a:gd name="T42" fmla="+- 0 1182 1075"/>
                              <a:gd name="T43" fmla="*/ 1182 h 118"/>
                              <a:gd name="T44" fmla="+- 0 4848 4700"/>
                              <a:gd name="T45" fmla="*/ T44 w 149"/>
                              <a:gd name="T46" fmla="+- 0 1165 1075"/>
                              <a:gd name="T47" fmla="*/ 1165 h 118"/>
                              <a:gd name="T48" fmla="+- 0 4841 4700"/>
                              <a:gd name="T49" fmla="*/ T48 w 149"/>
                              <a:gd name="T50" fmla="+- 0 1144 1075"/>
                              <a:gd name="T51" fmla="*/ 1144 h 118"/>
                              <a:gd name="T52" fmla="+- 0 4823 4700"/>
                              <a:gd name="T53" fmla="*/ T52 w 149"/>
                              <a:gd name="T54" fmla="+- 0 1121 1075"/>
                              <a:gd name="T55" fmla="*/ 1121 h 118"/>
                              <a:gd name="T56" fmla="+- 0 4798 4700"/>
                              <a:gd name="T57" fmla="*/ T56 w 149"/>
                              <a:gd name="T58" fmla="+- 0 1099 1075"/>
                              <a:gd name="T59" fmla="*/ 1099 h 118"/>
                              <a:gd name="T60" fmla="+- 0 4768 4700"/>
                              <a:gd name="T61" fmla="*/ T60 w 149"/>
                              <a:gd name="T62" fmla="+- 0 1083 1075"/>
                              <a:gd name="T63" fmla="*/ 1083 h 118"/>
                              <a:gd name="T64" fmla="+- 0 4741 4700"/>
                              <a:gd name="T65" fmla="*/ T64 w 149"/>
                              <a:gd name="T66" fmla="+- 0 1075 1075"/>
                              <a:gd name="T67" fmla="*/ 107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18">
                                <a:moveTo>
                                  <a:pt x="41" y="0"/>
                                </a:moveTo>
                                <a:lnTo>
                                  <a:pt x="18" y="0"/>
                                </a:lnTo>
                                <a:lnTo>
                                  <a:pt x="3" y="10"/>
                                </a:lnTo>
                                <a:lnTo>
                                  <a:pt x="0" y="27"/>
                                </a:lnTo>
                                <a:lnTo>
                                  <a:pt x="7" y="48"/>
                                </a:lnTo>
                                <a:lnTo>
                                  <a:pt x="25" y="71"/>
                                </a:lnTo>
                                <a:lnTo>
                                  <a:pt x="50" y="93"/>
                                </a:lnTo>
                                <a:lnTo>
                                  <a:pt x="80" y="109"/>
                                </a:lnTo>
                                <a:lnTo>
                                  <a:pt x="107" y="117"/>
                                </a:lnTo>
                                <a:lnTo>
                                  <a:pt x="130" y="117"/>
                                </a:lnTo>
                                <a:lnTo>
                                  <a:pt x="145" y="107"/>
                                </a:lnTo>
                                <a:lnTo>
                                  <a:pt x="148" y="90"/>
                                </a:lnTo>
                                <a:lnTo>
                                  <a:pt x="141" y="69"/>
                                </a:lnTo>
                                <a:lnTo>
                                  <a:pt x="123" y="46"/>
                                </a:lnTo>
                                <a:lnTo>
                                  <a:pt x="98" y="24"/>
                                </a:lnTo>
                                <a:lnTo>
                                  <a:pt x="68" y="8"/>
                                </a:lnTo>
                                <a:lnTo>
                                  <a:pt x="4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docshape49"/>
                        <wps:cNvSpPr>
                          <a:spLocks/>
                        </wps:cNvSpPr>
                        <wps:spPr bwMode="auto">
                          <a:xfrm>
                            <a:off x="4699" y="1074"/>
                            <a:ext cx="149" cy="118"/>
                          </a:xfrm>
                          <a:custGeom>
                            <a:avLst/>
                            <a:gdLst>
                              <a:gd name="T0" fmla="+- 0 4845 4700"/>
                              <a:gd name="T1" fmla="*/ T0 w 149"/>
                              <a:gd name="T2" fmla="+- 0 1182 1075"/>
                              <a:gd name="T3" fmla="*/ 1182 h 118"/>
                              <a:gd name="T4" fmla="+- 0 4830 4700"/>
                              <a:gd name="T5" fmla="*/ T4 w 149"/>
                              <a:gd name="T6" fmla="+- 0 1192 1075"/>
                              <a:gd name="T7" fmla="*/ 1192 h 118"/>
                              <a:gd name="T8" fmla="+- 0 4807 4700"/>
                              <a:gd name="T9" fmla="*/ T8 w 149"/>
                              <a:gd name="T10" fmla="+- 0 1192 1075"/>
                              <a:gd name="T11" fmla="*/ 1192 h 118"/>
                              <a:gd name="T12" fmla="+- 0 4780 4700"/>
                              <a:gd name="T13" fmla="*/ T12 w 149"/>
                              <a:gd name="T14" fmla="+- 0 1184 1075"/>
                              <a:gd name="T15" fmla="*/ 1184 h 118"/>
                              <a:gd name="T16" fmla="+- 0 4750 4700"/>
                              <a:gd name="T17" fmla="*/ T16 w 149"/>
                              <a:gd name="T18" fmla="+- 0 1168 1075"/>
                              <a:gd name="T19" fmla="*/ 1168 h 118"/>
                              <a:gd name="T20" fmla="+- 0 4725 4700"/>
                              <a:gd name="T21" fmla="*/ T20 w 149"/>
                              <a:gd name="T22" fmla="+- 0 1146 1075"/>
                              <a:gd name="T23" fmla="*/ 1146 h 118"/>
                              <a:gd name="T24" fmla="+- 0 4707 4700"/>
                              <a:gd name="T25" fmla="*/ T24 w 149"/>
                              <a:gd name="T26" fmla="+- 0 1123 1075"/>
                              <a:gd name="T27" fmla="*/ 1123 h 118"/>
                              <a:gd name="T28" fmla="+- 0 4700 4700"/>
                              <a:gd name="T29" fmla="*/ T28 w 149"/>
                              <a:gd name="T30" fmla="+- 0 1102 1075"/>
                              <a:gd name="T31" fmla="*/ 1102 h 118"/>
                              <a:gd name="T32" fmla="+- 0 4703 4700"/>
                              <a:gd name="T33" fmla="*/ T32 w 149"/>
                              <a:gd name="T34" fmla="+- 0 1085 1075"/>
                              <a:gd name="T35" fmla="*/ 1085 h 118"/>
                              <a:gd name="T36" fmla="+- 0 4718 4700"/>
                              <a:gd name="T37" fmla="*/ T36 w 149"/>
                              <a:gd name="T38" fmla="+- 0 1075 1075"/>
                              <a:gd name="T39" fmla="*/ 1075 h 118"/>
                              <a:gd name="T40" fmla="+- 0 4741 4700"/>
                              <a:gd name="T41" fmla="*/ T40 w 149"/>
                              <a:gd name="T42" fmla="+- 0 1075 1075"/>
                              <a:gd name="T43" fmla="*/ 1075 h 118"/>
                              <a:gd name="T44" fmla="+- 0 4768 4700"/>
                              <a:gd name="T45" fmla="*/ T44 w 149"/>
                              <a:gd name="T46" fmla="+- 0 1083 1075"/>
                              <a:gd name="T47" fmla="*/ 1083 h 118"/>
                              <a:gd name="T48" fmla="+- 0 4798 4700"/>
                              <a:gd name="T49" fmla="*/ T48 w 149"/>
                              <a:gd name="T50" fmla="+- 0 1099 1075"/>
                              <a:gd name="T51" fmla="*/ 1099 h 118"/>
                              <a:gd name="T52" fmla="+- 0 4823 4700"/>
                              <a:gd name="T53" fmla="*/ T52 w 149"/>
                              <a:gd name="T54" fmla="+- 0 1121 1075"/>
                              <a:gd name="T55" fmla="*/ 1121 h 118"/>
                              <a:gd name="T56" fmla="+- 0 4841 4700"/>
                              <a:gd name="T57" fmla="*/ T56 w 149"/>
                              <a:gd name="T58" fmla="+- 0 1144 1075"/>
                              <a:gd name="T59" fmla="*/ 1144 h 118"/>
                              <a:gd name="T60" fmla="+- 0 4848 4700"/>
                              <a:gd name="T61" fmla="*/ T60 w 149"/>
                              <a:gd name="T62" fmla="+- 0 1165 1075"/>
                              <a:gd name="T63" fmla="*/ 1165 h 118"/>
                              <a:gd name="T64" fmla="+- 0 4845 4700"/>
                              <a:gd name="T65" fmla="*/ T64 w 149"/>
                              <a:gd name="T66" fmla="+- 0 1182 1075"/>
                              <a:gd name="T67" fmla="*/ 118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18">
                                <a:moveTo>
                                  <a:pt x="145" y="107"/>
                                </a:moveTo>
                                <a:lnTo>
                                  <a:pt x="130" y="117"/>
                                </a:lnTo>
                                <a:lnTo>
                                  <a:pt x="107" y="117"/>
                                </a:lnTo>
                                <a:lnTo>
                                  <a:pt x="80" y="109"/>
                                </a:lnTo>
                                <a:lnTo>
                                  <a:pt x="50" y="93"/>
                                </a:lnTo>
                                <a:lnTo>
                                  <a:pt x="25" y="71"/>
                                </a:lnTo>
                                <a:lnTo>
                                  <a:pt x="7" y="48"/>
                                </a:lnTo>
                                <a:lnTo>
                                  <a:pt x="0" y="27"/>
                                </a:lnTo>
                                <a:lnTo>
                                  <a:pt x="3" y="10"/>
                                </a:lnTo>
                                <a:lnTo>
                                  <a:pt x="18" y="0"/>
                                </a:lnTo>
                                <a:lnTo>
                                  <a:pt x="41" y="0"/>
                                </a:lnTo>
                                <a:lnTo>
                                  <a:pt x="68" y="8"/>
                                </a:lnTo>
                                <a:lnTo>
                                  <a:pt x="98" y="24"/>
                                </a:lnTo>
                                <a:lnTo>
                                  <a:pt x="123" y="46"/>
                                </a:lnTo>
                                <a:lnTo>
                                  <a:pt x="141" y="69"/>
                                </a:lnTo>
                                <a:lnTo>
                                  <a:pt x="148" y="90"/>
                                </a:lnTo>
                                <a:lnTo>
                                  <a:pt x="145" y="10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docshape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37" y="1143"/>
                            <a:ext cx="21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51"/>
                        <wps:cNvSpPr>
                          <a:spLocks/>
                        </wps:cNvSpPr>
                        <wps:spPr bwMode="auto">
                          <a:xfrm>
                            <a:off x="4637" y="1143"/>
                            <a:ext cx="217" cy="188"/>
                          </a:xfrm>
                          <a:custGeom>
                            <a:avLst/>
                            <a:gdLst>
                              <a:gd name="T0" fmla="+- 0 4854 4637"/>
                              <a:gd name="T1" fmla="*/ T0 w 217"/>
                              <a:gd name="T2" fmla="+- 0 1240 1143"/>
                              <a:gd name="T3" fmla="*/ 1240 h 188"/>
                              <a:gd name="T4" fmla="+- 0 4845 4637"/>
                              <a:gd name="T5" fmla="*/ T4 w 217"/>
                              <a:gd name="T6" fmla="+- 0 1276 1143"/>
                              <a:gd name="T7" fmla="*/ 1276 h 188"/>
                              <a:gd name="T8" fmla="+- 0 4821 4637"/>
                              <a:gd name="T9" fmla="*/ T8 w 217"/>
                              <a:gd name="T10" fmla="+- 0 1305 1143"/>
                              <a:gd name="T11" fmla="*/ 1305 h 188"/>
                              <a:gd name="T12" fmla="+- 0 4786 4637"/>
                              <a:gd name="T13" fmla="*/ T12 w 217"/>
                              <a:gd name="T14" fmla="+- 0 1325 1143"/>
                              <a:gd name="T15" fmla="*/ 1325 h 188"/>
                              <a:gd name="T16" fmla="+- 0 4743 4637"/>
                              <a:gd name="T17" fmla="*/ T16 w 217"/>
                              <a:gd name="T18" fmla="+- 0 1331 1143"/>
                              <a:gd name="T19" fmla="*/ 1331 h 188"/>
                              <a:gd name="T20" fmla="+- 0 4701 4637"/>
                              <a:gd name="T21" fmla="*/ T20 w 217"/>
                              <a:gd name="T22" fmla="+- 0 1323 1143"/>
                              <a:gd name="T23" fmla="*/ 1323 h 188"/>
                              <a:gd name="T24" fmla="+- 0 4667 4637"/>
                              <a:gd name="T25" fmla="*/ T24 w 217"/>
                              <a:gd name="T26" fmla="+- 0 1302 1143"/>
                              <a:gd name="T27" fmla="*/ 1302 h 188"/>
                              <a:gd name="T28" fmla="+- 0 4645 4637"/>
                              <a:gd name="T29" fmla="*/ T28 w 217"/>
                              <a:gd name="T30" fmla="+- 0 1271 1143"/>
                              <a:gd name="T31" fmla="*/ 1271 h 188"/>
                              <a:gd name="T32" fmla="+- 0 4637 4637"/>
                              <a:gd name="T33" fmla="*/ T32 w 217"/>
                              <a:gd name="T34" fmla="+- 0 1234 1143"/>
                              <a:gd name="T35" fmla="*/ 1234 h 188"/>
                              <a:gd name="T36" fmla="+- 0 4646 4637"/>
                              <a:gd name="T37" fmla="*/ T36 w 217"/>
                              <a:gd name="T38" fmla="+- 0 1198 1143"/>
                              <a:gd name="T39" fmla="*/ 1198 h 188"/>
                              <a:gd name="T40" fmla="+- 0 4670 4637"/>
                              <a:gd name="T41" fmla="*/ T40 w 217"/>
                              <a:gd name="T42" fmla="+- 0 1169 1143"/>
                              <a:gd name="T43" fmla="*/ 1169 h 188"/>
                              <a:gd name="T44" fmla="+- 0 4705 4637"/>
                              <a:gd name="T45" fmla="*/ T44 w 217"/>
                              <a:gd name="T46" fmla="+- 0 1149 1143"/>
                              <a:gd name="T47" fmla="*/ 1149 h 188"/>
                              <a:gd name="T48" fmla="+- 0 4748 4637"/>
                              <a:gd name="T49" fmla="*/ T48 w 217"/>
                              <a:gd name="T50" fmla="+- 0 1143 1143"/>
                              <a:gd name="T51" fmla="*/ 1143 h 188"/>
                              <a:gd name="T52" fmla="+- 0 4790 4637"/>
                              <a:gd name="T53" fmla="*/ T52 w 217"/>
                              <a:gd name="T54" fmla="+- 0 1151 1143"/>
                              <a:gd name="T55" fmla="*/ 1151 h 188"/>
                              <a:gd name="T56" fmla="+- 0 4824 4637"/>
                              <a:gd name="T57" fmla="*/ T56 w 217"/>
                              <a:gd name="T58" fmla="+- 0 1172 1143"/>
                              <a:gd name="T59" fmla="*/ 1172 h 188"/>
                              <a:gd name="T60" fmla="+- 0 4846 4637"/>
                              <a:gd name="T61" fmla="*/ T60 w 217"/>
                              <a:gd name="T62" fmla="+- 0 1203 1143"/>
                              <a:gd name="T63" fmla="*/ 1203 h 188"/>
                              <a:gd name="T64" fmla="+- 0 4854 4637"/>
                              <a:gd name="T65" fmla="*/ T64 w 217"/>
                              <a:gd name="T66" fmla="+- 0 1240 1143"/>
                              <a:gd name="T67" fmla="*/ 1240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7" h="188">
                                <a:moveTo>
                                  <a:pt x="217" y="97"/>
                                </a:moveTo>
                                <a:lnTo>
                                  <a:pt x="208" y="133"/>
                                </a:lnTo>
                                <a:lnTo>
                                  <a:pt x="184" y="162"/>
                                </a:lnTo>
                                <a:lnTo>
                                  <a:pt x="149" y="182"/>
                                </a:lnTo>
                                <a:lnTo>
                                  <a:pt x="106" y="188"/>
                                </a:lnTo>
                                <a:lnTo>
                                  <a:pt x="64" y="180"/>
                                </a:lnTo>
                                <a:lnTo>
                                  <a:pt x="30" y="159"/>
                                </a:lnTo>
                                <a:lnTo>
                                  <a:pt x="8" y="128"/>
                                </a:lnTo>
                                <a:lnTo>
                                  <a:pt x="0" y="91"/>
                                </a:lnTo>
                                <a:lnTo>
                                  <a:pt x="9" y="55"/>
                                </a:lnTo>
                                <a:lnTo>
                                  <a:pt x="33" y="26"/>
                                </a:lnTo>
                                <a:lnTo>
                                  <a:pt x="68" y="6"/>
                                </a:lnTo>
                                <a:lnTo>
                                  <a:pt x="111" y="0"/>
                                </a:lnTo>
                                <a:lnTo>
                                  <a:pt x="153" y="8"/>
                                </a:lnTo>
                                <a:lnTo>
                                  <a:pt x="187" y="29"/>
                                </a:lnTo>
                                <a:lnTo>
                                  <a:pt x="209" y="60"/>
                                </a:lnTo>
                                <a:lnTo>
                                  <a:pt x="217" y="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52"/>
                        <wps:cNvSpPr>
                          <a:spLocks/>
                        </wps:cNvSpPr>
                        <wps:spPr bwMode="auto">
                          <a:xfrm>
                            <a:off x="4890" y="909"/>
                            <a:ext cx="268" cy="356"/>
                          </a:xfrm>
                          <a:custGeom>
                            <a:avLst/>
                            <a:gdLst>
                              <a:gd name="T0" fmla="+- 0 5027 4891"/>
                              <a:gd name="T1" fmla="*/ T0 w 268"/>
                              <a:gd name="T2" fmla="+- 0 910 910"/>
                              <a:gd name="T3" fmla="*/ 910 h 356"/>
                              <a:gd name="T4" fmla="+- 0 4891 4891"/>
                              <a:gd name="T5" fmla="*/ T4 w 268"/>
                              <a:gd name="T6" fmla="+- 0 970 910"/>
                              <a:gd name="T7" fmla="*/ 970 h 356"/>
                              <a:gd name="T8" fmla="+- 0 5022 4891"/>
                              <a:gd name="T9" fmla="*/ T8 w 268"/>
                              <a:gd name="T10" fmla="+- 0 1265 910"/>
                              <a:gd name="T11" fmla="*/ 1265 h 356"/>
                              <a:gd name="T12" fmla="+- 0 5158 4891"/>
                              <a:gd name="T13" fmla="*/ T12 w 268"/>
                              <a:gd name="T14" fmla="+- 0 1205 910"/>
                              <a:gd name="T15" fmla="*/ 1205 h 356"/>
                              <a:gd name="T16" fmla="+- 0 5027 4891"/>
                              <a:gd name="T17" fmla="*/ T16 w 268"/>
                              <a:gd name="T18" fmla="+- 0 910 910"/>
                              <a:gd name="T19" fmla="*/ 910 h 356"/>
                            </a:gdLst>
                            <a:ahLst/>
                            <a:cxnLst>
                              <a:cxn ang="0">
                                <a:pos x="T1" y="T3"/>
                              </a:cxn>
                              <a:cxn ang="0">
                                <a:pos x="T5" y="T7"/>
                              </a:cxn>
                              <a:cxn ang="0">
                                <a:pos x="T9" y="T11"/>
                              </a:cxn>
                              <a:cxn ang="0">
                                <a:pos x="T13" y="T15"/>
                              </a:cxn>
                              <a:cxn ang="0">
                                <a:pos x="T17" y="T19"/>
                              </a:cxn>
                            </a:cxnLst>
                            <a:rect l="0" t="0" r="r" b="b"/>
                            <a:pathLst>
                              <a:path w="268" h="356">
                                <a:moveTo>
                                  <a:pt x="136" y="0"/>
                                </a:moveTo>
                                <a:lnTo>
                                  <a:pt x="0" y="60"/>
                                </a:lnTo>
                                <a:lnTo>
                                  <a:pt x="131" y="355"/>
                                </a:lnTo>
                                <a:lnTo>
                                  <a:pt x="267" y="295"/>
                                </a:lnTo>
                                <a:lnTo>
                                  <a:pt x="13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53"/>
                        <wps:cNvSpPr>
                          <a:spLocks/>
                        </wps:cNvSpPr>
                        <wps:spPr bwMode="auto">
                          <a:xfrm>
                            <a:off x="4890" y="909"/>
                            <a:ext cx="268" cy="356"/>
                          </a:xfrm>
                          <a:custGeom>
                            <a:avLst/>
                            <a:gdLst>
                              <a:gd name="T0" fmla="+- 0 4891 4891"/>
                              <a:gd name="T1" fmla="*/ T0 w 268"/>
                              <a:gd name="T2" fmla="+- 0 970 910"/>
                              <a:gd name="T3" fmla="*/ 970 h 356"/>
                              <a:gd name="T4" fmla="+- 0 5022 4891"/>
                              <a:gd name="T5" fmla="*/ T4 w 268"/>
                              <a:gd name="T6" fmla="+- 0 1265 910"/>
                              <a:gd name="T7" fmla="*/ 1265 h 356"/>
                              <a:gd name="T8" fmla="+- 0 5158 4891"/>
                              <a:gd name="T9" fmla="*/ T8 w 268"/>
                              <a:gd name="T10" fmla="+- 0 1205 910"/>
                              <a:gd name="T11" fmla="*/ 1205 h 356"/>
                              <a:gd name="T12" fmla="+- 0 5027 4891"/>
                              <a:gd name="T13" fmla="*/ T12 w 268"/>
                              <a:gd name="T14" fmla="+- 0 910 910"/>
                              <a:gd name="T15" fmla="*/ 910 h 356"/>
                              <a:gd name="T16" fmla="+- 0 4891 4891"/>
                              <a:gd name="T17" fmla="*/ T16 w 268"/>
                              <a:gd name="T18" fmla="+- 0 970 910"/>
                              <a:gd name="T19" fmla="*/ 970 h 356"/>
                            </a:gdLst>
                            <a:ahLst/>
                            <a:cxnLst>
                              <a:cxn ang="0">
                                <a:pos x="T1" y="T3"/>
                              </a:cxn>
                              <a:cxn ang="0">
                                <a:pos x="T5" y="T7"/>
                              </a:cxn>
                              <a:cxn ang="0">
                                <a:pos x="T9" y="T11"/>
                              </a:cxn>
                              <a:cxn ang="0">
                                <a:pos x="T13" y="T15"/>
                              </a:cxn>
                              <a:cxn ang="0">
                                <a:pos x="T17" y="T19"/>
                              </a:cxn>
                            </a:cxnLst>
                            <a:rect l="0" t="0" r="r" b="b"/>
                            <a:pathLst>
                              <a:path w="268" h="356">
                                <a:moveTo>
                                  <a:pt x="0" y="60"/>
                                </a:moveTo>
                                <a:lnTo>
                                  <a:pt x="131" y="355"/>
                                </a:lnTo>
                                <a:lnTo>
                                  <a:pt x="267" y="295"/>
                                </a:lnTo>
                                <a:lnTo>
                                  <a:pt x="136" y="0"/>
                                </a:lnTo>
                                <a:lnTo>
                                  <a:pt x="0" y="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docshape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14" y="790"/>
                            <a:ext cx="50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docshape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4" y="527"/>
                            <a:ext cx="33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docshape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63" y="1942"/>
                            <a:ext cx="27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docshape57"/>
                        <wps:cNvSpPr>
                          <a:spLocks/>
                        </wps:cNvSpPr>
                        <wps:spPr bwMode="auto">
                          <a:xfrm>
                            <a:off x="1193" y="1358"/>
                            <a:ext cx="468" cy="676"/>
                          </a:xfrm>
                          <a:custGeom>
                            <a:avLst/>
                            <a:gdLst>
                              <a:gd name="T0" fmla="+- 0 1395 1194"/>
                              <a:gd name="T1" fmla="*/ T0 w 468"/>
                              <a:gd name="T2" fmla="+- 0 1359 1359"/>
                              <a:gd name="T3" fmla="*/ 1359 h 676"/>
                              <a:gd name="T4" fmla="+- 0 1194 1194"/>
                              <a:gd name="T5" fmla="*/ T4 w 468"/>
                              <a:gd name="T6" fmla="+- 0 1978 1359"/>
                              <a:gd name="T7" fmla="*/ 1978 h 676"/>
                              <a:gd name="T8" fmla="+- 0 1459 1194"/>
                              <a:gd name="T9" fmla="*/ T8 w 468"/>
                              <a:gd name="T10" fmla="+- 0 2034 1359"/>
                              <a:gd name="T11" fmla="*/ 2034 h 676"/>
                              <a:gd name="T12" fmla="+- 0 1661 1194"/>
                              <a:gd name="T13" fmla="*/ T12 w 468"/>
                              <a:gd name="T14" fmla="+- 0 1415 1359"/>
                              <a:gd name="T15" fmla="*/ 1415 h 676"/>
                              <a:gd name="T16" fmla="+- 0 1395 1194"/>
                              <a:gd name="T17" fmla="*/ T16 w 468"/>
                              <a:gd name="T18" fmla="+- 0 1359 1359"/>
                              <a:gd name="T19" fmla="*/ 1359 h 676"/>
                            </a:gdLst>
                            <a:ahLst/>
                            <a:cxnLst>
                              <a:cxn ang="0">
                                <a:pos x="T1" y="T3"/>
                              </a:cxn>
                              <a:cxn ang="0">
                                <a:pos x="T5" y="T7"/>
                              </a:cxn>
                              <a:cxn ang="0">
                                <a:pos x="T9" y="T11"/>
                              </a:cxn>
                              <a:cxn ang="0">
                                <a:pos x="T13" y="T15"/>
                              </a:cxn>
                              <a:cxn ang="0">
                                <a:pos x="T17" y="T19"/>
                              </a:cxn>
                            </a:cxnLst>
                            <a:rect l="0" t="0" r="r" b="b"/>
                            <a:pathLst>
                              <a:path w="468" h="676">
                                <a:moveTo>
                                  <a:pt x="201" y="0"/>
                                </a:moveTo>
                                <a:lnTo>
                                  <a:pt x="0" y="619"/>
                                </a:lnTo>
                                <a:lnTo>
                                  <a:pt x="265" y="675"/>
                                </a:lnTo>
                                <a:lnTo>
                                  <a:pt x="467" y="56"/>
                                </a:lnTo>
                                <a:lnTo>
                                  <a:pt x="2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58"/>
                        <wps:cNvSpPr>
                          <a:spLocks/>
                        </wps:cNvSpPr>
                        <wps:spPr bwMode="auto">
                          <a:xfrm>
                            <a:off x="1193" y="1358"/>
                            <a:ext cx="468" cy="676"/>
                          </a:xfrm>
                          <a:custGeom>
                            <a:avLst/>
                            <a:gdLst>
                              <a:gd name="T0" fmla="+- 0 1395 1194"/>
                              <a:gd name="T1" fmla="*/ T0 w 468"/>
                              <a:gd name="T2" fmla="+- 0 1359 1359"/>
                              <a:gd name="T3" fmla="*/ 1359 h 676"/>
                              <a:gd name="T4" fmla="+- 0 1661 1194"/>
                              <a:gd name="T5" fmla="*/ T4 w 468"/>
                              <a:gd name="T6" fmla="+- 0 1415 1359"/>
                              <a:gd name="T7" fmla="*/ 1415 h 676"/>
                              <a:gd name="T8" fmla="+- 0 1459 1194"/>
                              <a:gd name="T9" fmla="*/ T8 w 468"/>
                              <a:gd name="T10" fmla="+- 0 2034 1359"/>
                              <a:gd name="T11" fmla="*/ 2034 h 676"/>
                              <a:gd name="T12" fmla="+- 0 1194 1194"/>
                              <a:gd name="T13" fmla="*/ T12 w 468"/>
                              <a:gd name="T14" fmla="+- 0 1978 1359"/>
                              <a:gd name="T15" fmla="*/ 1978 h 676"/>
                              <a:gd name="T16" fmla="+- 0 1395 1194"/>
                              <a:gd name="T17" fmla="*/ T16 w 468"/>
                              <a:gd name="T18" fmla="+- 0 1359 1359"/>
                              <a:gd name="T19" fmla="*/ 1359 h 676"/>
                            </a:gdLst>
                            <a:ahLst/>
                            <a:cxnLst>
                              <a:cxn ang="0">
                                <a:pos x="T1" y="T3"/>
                              </a:cxn>
                              <a:cxn ang="0">
                                <a:pos x="T5" y="T7"/>
                              </a:cxn>
                              <a:cxn ang="0">
                                <a:pos x="T9" y="T11"/>
                              </a:cxn>
                              <a:cxn ang="0">
                                <a:pos x="T13" y="T15"/>
                              </a:cxn>
                              <a:cxn ang="0">
                                <a:pos x="T17" y="T19"/>
                              </a:cxn>
                            </a:cxnLst>
                            <a:rect l="0" t="0" r="r" b="b"/>
                            <a:pathLst>
                              <a:path w="468" h="676">
                                <a:moveTo>
                                  <a:pt x="201" y="0"/>
                                </a:moveTo>
                                <a:lnTo>
                                  <a:pt x="467" y="56"/>
                                </a:lnTo>
                                <a:lnTo>
                                  <a:pt x="265" y="675"/>
                                </a:lnTo>
                                <a:lnTo>
                                  <a:pt x="0" y="619"/>
                                </a:lnTo>
                                <a:lnTo>
                                  <a:pt x="20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59"/>
                        <wps:cNvSpPr>
                          <a:spLocks/>
                        </wps:cNvSpPr>
                        <wps:spPr bwMode="auto">
                          <a:xfrm>
                            <a:off x="1161" y="802"/>
                            <a:ext cx="410" cy="486"/>
                          </a:xfrm>
                          <a:custGeom>
                            <a:avLst/>
                            <a:gdLst>
                              <a:gd name="T0" fmla="+- 0 1532 1161"/>
                              <a:gd name="T1" fmla="*/ T0 w 410"/>
                              <a:gd name="T2" fmla="+- 0 803 803"/>
                              <a:gd name="T3" fmla="*/ 803 h 486"/>
                              <a:gd name="T4" fmla="+- 0 1161 1161"/>
                              <a:gd name="T5" fmla="*/ T4 w 410"/>
                              <a:gd name="T6" fmla="+- 0 899 803"/>
                              <a:gd name="T7" fmla="*/ 899 h 486"/>
                              <a:gd name="T8" fmla="+- 0 1334 1161"/>
                              <a:gd name="T9" fmla="*/ T8 w 410"/>
                              <a:gd name="T10" fmla="+- 0 1288 803"/>
                              <a:gd name="T11" fmla="*/ 1288 h 486"/>
                              <a:gd name="T12" fmla="+- 0 1570 1161"/>
                              <a:gd name="T13" fmla="*/ T12 w 410"/>
                              <a:gd name="T14" fmla="+- 0 1227 803"/>
                              <a:gd name="T15" fmla="*/ 1227 h 486"/>
                              <a:gd name="T16" fmla="+- 0 1532 1161"/>
                              <a:gd name="T17" fmla="*/ T16 w 410"/>
                              <a:gd name="T18" fmla="+- 0 803 803"/>
                              <a:gd name="T19" fmla="*/ 803 h 486"/>
                            </a:gdLst>
                            <a:ahLst/>
                            <a:cxnLst>
                              <a:cxn ang="0">
                                <a:pos x="T1" y="T3"/>
                              </a:cxn>
                              <a:cxn ang="0">
                                <a:pos x="T5" y="T7"/>
                              </a:cxn>
                              <a:cxn ang="0">
                                <a:pos x="T9" y="T11"/>
                              </a:cxn>
                              <a:cxn ang="0">
                                <a:pos x="T13" y="T15"/>
                              </a:cxn>
                              <a:cxn ang="0">
                                <a:pos x="T17" y="T19"/>
                              </a:cxn>
                            </a:cxnLst>
                            <a:rect l="0" t="0" r="r" b="b"/>
                            <a:pathLst>
                              <a:path w="410" h="486">
                                <a:moveTo>
                                  <a:pt x="371" y="0"/>
                                </a:moveTo>
                                <a:lnTo>
                                  <a:pt x="0" y="96"/>
                                </a:lnTo>
                                <a:lnTo>
                                  <a:pt x="173" y="485"/>
                                </a:lnTo>
                                <a:lnTo>
                                  <a:pt x="409" y="424"/>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docshape60"/>
                        <wps:cNvSpPr>
                          <a:spLocks/>
                        </wps:cNvSpPr>
                        <wps:spPr bwMode="auto">
                          <a:xfrm>
                            <a:off x="1161" y="802"/>
                            <a:ext cx="410" cy="486"/>
                          </a:xfrm>
                          <a:custGeom>
                            <a:avLst/>
                            <a:gdLst>
                              <a:gd name="T0" fmla="+- 0 1532 1161"/>
                              <a:gd name="T1" fmla="*/ T0 w 410"/>
                              <a:gd name="T2" fmla="+- 0 803 803"/>
                              <a:gd name="T3" fmla="*/ 803 h 486"/>
                              <a:gd name="T4" fmla="+- 0 1570 1161"/>
                              <a:gd name="T5" fmla="*/ T4 w 410"/>
                              <a:gd name="T6" fmla="+- 0 1227 803"/>
                              <a:gd name="T7" fmla="*/ 1227 h 486"/>
                              <a:gd name="T8" fmla="+- 0 1334 1161"/>
                              <a:gd name="T9" fmla="*/ T8 w 410"/>
                              <a:gd name="T10" fmla="+- 0 1288 803"/>
                              <a:gd name="T11" fmla="*/ 1288 h 486"/>
                              <a:gd name="T12" fmla="+- 0 1161 1161"/>
                              <a:gd name="T13" fmla="*/ T12 w 410"/>
                              <a:gd name="T14" fmla="+- 0 899 803"/>
                              <a:gd name="T15" fmla="*/ 899 h 486"/>
                              <a:gd name="T16" fmla="+- 0 1532 1161"/>
                              <a:gd name="T17" fmla="*/ T16 w 410"/>
                              <a:gd name="T18" fmla="+- 0 803 803"/>
                              <a:gd name="T19" fmla="*/ 803 h 486"/>
                            </a:gdLst>
                            <a:ahLst/>
                            <a:cxnLst>
                              <a:cxn ang="0">
                                <a:pos x="T1" y="T3"/>
                              </a:cxn>
                              <a:cxn ang="0">
                                <a:pos x="T5" y="T7"/>
                              </a:cxn>
                              <a:cxn ang="0">
                                <a:pos x="T9" y="T11"/>
                              </a:cxn>
                              <a:cxn ang="0">
                                <a:pos x="T13" y="T15"/>
                              </a:cxn>
                              <a:cxn ang="0">
                                <a:pos x="T17" y="T19"/>
                              </a:cxn>
                            </a:cxnLst>
                            <a:rect l="0" t="0" r="r" b="b"/>
                            <a:pathLst>
                              <a:path w="410" h="486">
                                <a:moveTo>
                                  <a:pt x="371" y="0"/>
                                </a:moveTo>
                                <a:lnTo>
                                  <a:pt x="409" y="424"/>
                                </a:lnTo>
                                <a:lnTo>
                                  <a:pt x="173" y="485"/>
                                </a:lnTo>
                                <a:lnTo>
                                  <a:pt x="0" y="96"/>
                                </a:lnTo>
                                <a:lnTo>
                                  <a:pt x="37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61"/>
                        <wps:cNvSpPr>
                          <a:spLocks/>
                        </wps:cNvSpPr>
                        <wps:spPr bwMode="auto">
                          <a:xfrm>
                            <a:off x="1383" y="783"/>
                            <a:ext cx="288" cy="454"/>
                          </a:xfrm>
                          <a:custGeom>
                            <a:avLst/>
                            <a:gdLst>
                              <a:gd name="T0" fmla="+- 0 1605 1384"/>
                              <a:gd name="T1" fmla="*/ T0 w 288"/>
                              <a:gd name="T2" fmla="+- 0 783 783"/>
                              <a:gd name="T3" fmla="*/ 783 h 454"/>
                              <a:gd name="T4" fmla="+- 0 1384 1384"/>
                              <a:gd name="T5" fmla="*/ T4 w 288"/>
                              <a:gd name="T6" fmla="+- 0 841 783"/>
                              <a:gd name="T7" fmla="*/ 841 h 454"/>
                              <a:gd name="T8" fmla="+- 0 1530 1384"/>
                              <a:gd name="T9" fmla="*/ T8 w 288"/>
                              <a:gd name="T10" fmla="+- 0 1237 783"/>
                              <a:gd name="T11" fmla="*/ 1237 h 454"/>
                              <a:gd name="T12" fmla="+- 0 1671 1384"/>
                              <a:gd name="T13" fmla="*/ T12 w 288"/>
                              <a:gd name="T14" fmla="+- 0 1200 783"/>
                              <a:gd name="T15" fmla="*/ 1200 h 454"/>
                              <a:gd name="T16" fmla="+- 0 1605 1384"/>
                              <a:gd name="T17" fmla="*/ T16 w 288"/>
                              <a:gd name="T18" fmla="+- 0 783 783"/>
                              <a:gd name="T19" fmla="*/ 783 h 454"/>
                            </a:gdLst>
                            <a:ahLst/>
                            <a:cxnLst>
                              <a:cxn ang="0">
                                <a:pos x="T1" y="T3"/>
                              </a:cxn>
                              <a:cxn ang="0">
                                <a:pos x="T5" y="T7"/>
                              </a:cxn>
                              <a:cxn ang="0">
                                <a:pos x="T9" y="T11"/>
                              </a:cxn>
                              <a:cxn ang="0">
                                <a:pos x="T13" y="T15"/>
                              </a:cxn>
                              <a:cxn ang="0">
                                <a:pos x="T17" y="T19"/>
                              </a:cxn>
                            </a:cxnLst>
                            <a:rect l="0" t="0" r="r" b="b"/>
                            <a:pathLst>
                              <a:path w="288" h="454">
                                <a:moveTo>
                                  <a:pt x="221" y="0"/>
                                </a:moveTo>
                                <a:lnTo>
                                  <a:pt x="0" y="58"/>
                                </a:lnTo>
                                <a:lnTo>
                                  <a:pt x="146" y="454"/>
                                </a:lnTo>
                                <a:lnTo>
                                  <a:pt x="287" y="417"/>
                                </a:lnTo>
                                <a:lnTo>
                                  <a:pt x="22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62"/>
                        <wps:cNvSpPr>
                          <a:spLocks/>
                        </wps:cNvSpPr>
                        <wps:spPr bwMode="auto">
                          <a:xfrm>
                            <a:off x="1383" y="783"/>
                            <a:ext cx="288" cy="454"/>
                          </a:xfrm>
                          <a:custGeom>
                            <a:avLst/>
                            <a:gdLst>
                              <a:gd name="T0" fmla="+- 0 1605 1384"/>
                              <a:gd name="T1" fmla="*/ T0 w 288"/>
                              <a:gd name="T2" fmla="+- 0 783 783"/>
                              <a:gd name="T3" fmla="*/ 783 h 454"/>
                              <a:gd name="T4" fmla="+- 0 1671 1384"/>
                              <a:gd name="T5" fmla="*/ T4 w 288"/>
                              <a:gd name="T6" fmla="+- 0 1200 783"/>
                              <a:gd name="T7" fmla="*/ 1200 h 454"/>
                              <a:gd name="T8" fmla="+- 0 1530 1384"/>
                              <a:gd name="T9" fmla="*/ T8 w 288"/>
                              <a:gd name="T10" fmla="+- 0 1237 783"/>
                              <a:gd name="T11" fmla="*/ 1237 h 454"/>
                              <a:gd name="T12" fmla="+- 0 1384 1384"/>
                              <a:gd name="T13" fmla="*/ T12 w 288"/>
                              <a:gd name="T14" fmla="+- 0 841 783"/>
                              <a:gd name="T15" fmla="*/ 841 h 454"/>
                              <a:gd name="T16" fmla="+- 0 1605 1384"/>
                              <a:gd name="T17" fmla="*/ T16 w 288"/>
                              <a:gd name="T18" fmla="+- 0 783 783"/>
                              <a:gd name="T19" fmla="*/ 783 h 454"/>
                            </a:gdLst>
                            <a:ahLst/>
                            <a:cxnLst>
                              <a:cxn ang="0">
                                <a:pos x="T1" y="T3"/>
                              </a:cxn>
                              <a:cxn ang="0">
                                <a:pos x="T5" y="T7"/>
                              </a:cxn>
                              <a:cxn ang="0">
                                <a:pos x="T9" y="T11"/>
                              </a:cxn>
                              <a:cxn ang="0">
                                <a:pos x="T13" y="T15"/>
                              </a:cxn>
                              <a:cxn ang="0">
                                <a:pos x="T17" y="T19"/>
                              </a:cxn>
                            </a:cxnLst>
                            <a:rect l="0" t="0" r="r" b="b"/>
                            <a:pathLst>
                              <a:path w="288" h="454">
                                <a:moveTo>
                                  <a:pt x="221" y="0"/>
                                </a:moveTo>
                                <a:lnTo>
                                  <a:pt x="287" y="417"/>
                                </a:lnTo>
                                <a:lnTo>
                                  <a:pt x="146" y="454"/>
                                </a:lnTo>
                                <a:lnTo>
                                  <a:pt x="0" y="58"/>
                                </a:lnTo>
                                <a:lnTo>
                                  <a:pt x="22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63"/>
                        <wps:cNvSpPr>
                          <a:spLocks/>
                        </wps:cNvSpPr>
                        <wps:spPr bwMode="auto">
                          <a:xfrm>
                            <a:off x="1531" y="783"/>
                            <a:ext cx="166" cy="423"/>
                          </a:xfrm>
                          <a:custGeom>
                            <a:avLst/>
                            <a:gdLst>
                              <a:gd name="T0" fmla="+- 0 1605 1531"/>
                              <a:gd name="T1" fmla="*/ T0 w 166"/>
                              <a:gd name="T2" fmla="+- 0 783 783"/>
                              <a:gd name="T3" fmla="*/ 783 h 423"/>
                              <a:gd name="T4" fmla="+- 0 1531 1531"/>
                              <a:gd name="T5" fmla="*/ T4 w 166"/>
                              <a:gd name="T6" fmla="+- 0 802 783"/>
                              <a:gd name="T7" fmla="*/ 802 h 423"/>
                              <a:gd name="T8" fmla="+- 0 1650 1531"/>
                              <a:gd name="T9" fmla="*/ T8 w 166"/>
                              <a:gd name="T10" fmla="+- 0 1205 783"/>
                              <a:gd name="T11" fmla="*/ 1205 h 423"/>
                              <a:gd name="T12" fmla="+- 0 1697 1531"/>
                              <a:gd name="T13" fmla="*/ T12 w 166"/>
                              <a:gd name="T14" fmla="+- 0 1193 783"/>
                              <a:gd name="T15" fmla="*/ 1193 h 423"/>
                              <a:gd name="T16" fmla="+- 0 1605 1531"/>
                              <a:gd name="T17" fmla="*/ T16 w 166"/>
                              <a:gd name="T18" fmla="+- 0 783 783"/>
                              <a:gd name="T19" fmla="*/ 783 h 423"/>
                            </a:gdLst>
                            <a:ahLst/>
                            <a:cxnLst>
                              <a:cxn ang="0">
                                <a:pos x="T1" y="T3"/>
                              </a:cxn>
                              <a:cxn ang="0">
                                <a:pos x="T5" y="T7"/>
                              </a:cxn>
                              <a:cxn ang="0">
                                <a:pos x="T9" y="T11"/>
                              </a:cxn>
                              <a:cxn ang="0">
                                <a:pos x="T13" y="T15"/>
                              </a:cxn>
                              <a:cxn ang="0">
                                <a:pos x="T17" y="T19"/>
                              </a:cxn>
                            </a:cxnLst>
                            <a:rect l="0" t="0" r="r" b="b"/>
                            <a:pathLst>
                              <a:path w="166" h="423">
                                <a:moveTo>
                                  <a:pt x="74" y="0"/>
                                </a:moveTo>
                                <a:lnTo>
                                  <a:pt x="0" y="19"/>
                                </a:lnTo>
                                <a:lnTo>
                                  <a:pt x="119" y="422"/>
                                </a:lnTo>
                                <a:lnTo>
                                  <a:pt x="166" y="410"/>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64"/>
                        <wps:cNvSpPr>
                          <a:spLocks/>
                        </wps:cNvSpPr>
                        <wps:spPr bwMode="auto">
                          <a:xfrm>
                            <a:off x="1531" y="783"/>
                            <a:ext cx="166" cy="423"/>
                          </a:xfrm>
                          <a:custGeom>
                            <a:avLst/>
                            <a:gdLst>
                              <a:gd name="T0" fmla="+- 0 1605 1531"/>
                              <a:gd name="T1" fmla="*/ T0 w 166"/>
                              <a:gd name="T2" fmla="+- 0 783 783"/>
                              <a:gd name="T3" fmla="*/ 783 h 423"/>
                              <a:gd name="T4" fmla="+- 0 1697 1531"/>
                              <a:gd name="T5" fmla="*/ T4 w 166"/>
                              <a:gd name="T6" fmla="+- 0 1193 783"/>
                              <a:gd name="T7" fmla="*/ 1193 h 423"/>
                              <a:gd name="T8" fmla="+- 0 1650 1531"/>
                              <a:gd name="T9" fmla="*/ T8 w 166"/>
                              <a:gd name="T10" fmla="+- 0 1205 783"/>
                              <a:gd name="T11" fmla="*/ 1205 h 423"/>
                              <a:gd name="T12" fmla="+- 0 1531 1531"/>
                              <a:gd name="T13" fmla="*/ T12 w 166"/>
                              <a:gd name="T14" fmla="+- 0 802 783"/>
                              <a:gd name="T15" fmla="*/ 802 h 423"/>
                              <a:gd name="T16" fmla="+- 0 1605 1531"/>
                              <a:gd name="T17" fmla="*/ T16 w 166"/>
                              <a:gd name="T18" fmla="+- 0 783 783"/>
                              <a:gd name="T19" fmla="*/ 783 h 423"/>
                            </a:gdLst>
                            <a:ahLst/>
                            <a:cxnLst>
                              <a:cxn ang="0">
                                <a:pos x="T1" y="T3"/>
                              </a:cxn>
                              <a:cxn ang="0">
                                <a:pos x="T5" y="T7"/>
                              </a:cxn>
                              <a:cxn ang="0">
                                <a:pos x="T9" y="T11"/>
                              </a:cxn>
                              <a:cxn ang="0">
                                <a:pos x="T13" y="T15"/>
                              </a:cxn>
                              <a:cxn ang="0">
                                <a:pos x="T17" y="T19"/>
                              </a:cxn>
                            </a:cxnLst>
                            <a:rect l="0" t="0" r="r" b="b"/>
                            <a:pathLst>
                              <a:path w="166" h="423">
                                <a:moveTo>
                                  <a:pt x="74" y="0"/>
                                </a:moveTo>
                                <a:lnTo>
                                  <a:pt x="166" y="410"/>
                                </a:lnTo>
                                <a:lnTo>
                                  <a:pt x="119" y="422"/>
                                </a:lnTo>
                                <a:lnTo>
                                  <a:pt x="0" y="19"/>
                                </a:lnTo>
                                <a:lnTo>
                                  <a:pt x="7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docshape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97" y="1194"/>
                            <a:ext cx="4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Line 235"/>
                        <wps:cNvCnPr>
                          <a:cxnSpLocks noChangeShapeType="1"/>
                        </wps:cNvCnPr>
                        <wps:spPr bwMode="auto">
                          <a:xfrm>
                            <a:off x="1722" y="1205"/>
                            <a:ext cx="0" cy="96"/>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 name="docshape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39" y="1158"/>
                            <a:ext cx="31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docshape67"/>
                        <wps:cNvSpPr>
                          <a:spLocks/>
                        </wps:cNvSpPr>
                        <wps:spPr bwMode="auto">
                          <a:xfrm>
                            <a:off x="1328" y="432"/>
                            <a:ext cx="80" cy="114"/>
                          </a:xfrm>
                          <a:custGeom>
                            <a:avLst/>
                            <a:gdLst>
                              <a:gd name="T0" fmla="+- 0 1362 1329"/>
                              <a:gd name="T1" fmla="*/ T0 w 80"/>
                              <a:gd name="T2" fmla="+- 0 432 432"/>
                              <a:gd name="T3" fmla="*/ 432 h 114"/>
                              <a:gd name="T4" fmla="+- 0 1347 1329"/>
                              <a:gd name="T5" fmla="*/ T4 w 80"/>
                              <a:gd name="T6" fmla="+- 0 433 432"/>
                              <a:gd name="T7" fmla="*/ 433 h 114"/>
                              <a:gd name="T8" fmla="+- 0 1335 1329"/>
                              <a:gd name="T9" fmla="*/ T8 w 80"/>
                              <a:gd name="T10" fmla="+- 0 443 432"/>
                              <a:gd name="T11" fmla="*/ 443 h 114"/>
                              <a:gd name="T12" fmla="+- 0 1329 1329"/>
                              <a:gd name="T13" fmla="*/ T12 w 80"/>
                              <a:gd name="T14" fmla="+- 0 459 432"/>
                              <a:gd name="T15" fmla="*/ 459 h 114"/>
                              <a:gd name="T16" fmla="+- 0 1329 1329"/>
                              <a:gd name="T17" fmla="*/ T16 w 80"/>
                              <a:gd name="T18" fmla="+- 0 480 432"/>
                              <a:gd name="T19" fmla="*/ 480 h 114"/>
                              <a:gd name="T20" fmla="+- 0 1335 1329"/>
                              <a:gd name="T21" fmla="*/ T20 w 80"/>
                              <a:gd name="T22" fmla="+- 0 502 432"/>
                              <a:gd name="T23" fmla="*/ 502 h 114"/>
                              <a:gd name="T24" fmla="+- 0 1346 1329"/>
                              <a:gd name="T25" fmla="*/ T24 w 80"/>
                              <a:gd name="T26" fmla="+- 0 523 432"/>
                              <a:gd name="T27" fmla="*/ 523 h 114"/>
                              <a:gd name="T28" fmla="+- 0 1360 1329"/>
                              <a:gd name="T29" fmla="*/ T28 w 80"/>
                              <a:gd name="T30" fmla="+- 0 538 432"/>
                              <a:gd name="T31" fmla="*/ 538 h 114"/>
                              <a:gd name="T32" fmla="+- 0 1375 1329"/>
                              <a:gd name="T33" fmla="*/ T32 w 80"/>
                              <a:gd name="T34" fmla="+- 0 546 432"/>
                              <a:gd name="T35" fmla="*/ 546 h 114"/>
                              <a:gd name="T36" fmla="+- 0 1390 1329"/>
                              <a:gd name="T37" fmla="*/ T36 w 80"/>
                              <a:gd name="T38" fmla="+- 0 545 432"/>
                              <a:gd name="T39" fmla="*/ 545 h 114"/>
                              <a:gd name="T40" fmla="+- 0 1402 1329"/>
                              <a:gd name="T41" fmla="*/ T40 w 80"/>
                              <a:gd name="T42" fmla="+- 0 535 432"/>
                              <a:gd name="T43" fmla="*/ 535 h 114"/>
                              <a:gd name="T44" fmla="+- 0 1408 1329"/>
                              <a:gd name="T45" fmla="*/ T44 w 80"/>
                              <a:gd name="T46" fmla="+- 0 519 432"/>
                              <a:gd name="T47" fmla="*/ 519 h 114"/>
                              <a:gd name="T48" fmla="+- 0 1408 1329"/>
                              <a:gd name="T49" fmla="*/ T48 w 80"/>
                              <a:gd name="T50" fmla="+- 0 498 432"/>
                              <a:gd name="T51" fmla="*/ 498 h 114"/>
                              <a:gd name="T52" fmla="+- 0 1402 1329"/>
                              <a:gd name="T53" fmla="*/ T52 w 80"/>
                              <a:gd name="T54" fmla="+- 0 476 432"/>
                              <a:gd name="T55" fmla="*/ 476 h 114"/>
                              <a:gd name="T56" fmla="+- 0 1391 1329"/>
                              <a:gd name="T57" fmla="*/ T56 w 80"/>
                              <a:gd name="T58" fmla="+- 0 455 432"/>
                              <a:gd name="T59" fmla="*/ 455 h 114"/>
                              <a:gd name="T60" fmla="+- 0 1377 1329"/>
                              <a:gd name="T61" fmla="*/ T60 w 80"/>
                              <a:gd name="T62" fmla="+- 0 440 432"/>
                              <a:gd name="T63" fmla="*/ 440 h 114"/>
                              <a:gd name="T64" fmla="+- 0 1362 1329"/>
                              <a:gd name="T65" fmla="*/ T64 w 80"/>
                              <a:gd name="T66" fmla="+- 0 432 432"/>
                              <a:gd name="T67" fmla="*/ 43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14">
                                <a:moveTo>
                                  <a:pt x="33" y="0"/>
                                </a:moveTo>
                                <a:lnTo>
                                  <a:pt x="18" y="1"/>
                                </a:lnTo>
                                <a:lnTo>
                                  <a:pt x="6" y="11"/>
                                </a:lnTo>
                                <a:lnTo>
                                  <a:pt x="0" y="27"/>
                                </a:lnTo>
                                <a:lnTo>
                                  <a:pt x="0" y="48"/>
                                </a:lnTo>
                                <a:lnTo>
                                  <a:pt x="6" y="70"/>
                                </a:lnTo>
                                <a:lnTo>
                                  <a:pt x="17" y="91"/>
                                </a:lnTo>
                                <a:lnTo>
                                  <a:pt x="31" y="106"/>
                                </a:lnTo>
                                <a:lnTo>
                                  <a:pt x="46" y="114"/>
                                </a:lnTo>
                                <a:lnTo>
                                  <a:pt x="61" y="113"/>
                                </a:lnTo>
                                <a:lnTo>
                                  <a:pt x="73" y="103"/>
                                </a:lnTo>
                                <a:lnTo>
                                  <a:pt x="79" y="87"/>
                                </a:lnTo>
                                <a:lnTo>
                                  <a:pt x="79" y="66"/>
                                </a:lnTo>
                                <a:lnTo>
                                  <a:pt x="73" y="44"/>
                                </a:lnTo>
                                <a:lnTo>
                                  <a:pt x="62" y="23"/>
                                </a:lnTo>
                                <a:lnTo>
                                  <a:pt x="48" y="8"/>
                                </a:lnTo>
                                <a:lnTo>
                                  <a:pt x="33"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68"/>
                        <wps:cNvSpPr>
                          <a:spLocks/>
                        </wps:cNvSpPr>
                        <wps:spPr bwMode="auto">
                          <a:xfrm>
                            <a:off x="1328" y="432"/>
                            <a:ext cx="80" cy="114"/>
                          </a:xfrm>
                          <a:custGeom>
                            <a:avLst/>
                            <a:gdLst>
                              <a:gd name="T0" fmla="+- 0 1402 1329"/>
                              <a:gd name="T1" fmla="*/ T0 w 80"/>
                              <a:gd name="T2" fmla="+- 0 476 432"/>
                              <a:gd name="T3" fmla="*/ 476 h 114"/>
                              <a:gd name="T4" fmla="+- 0 1391 1329"/>
                              <a:gd name="T5" fmla="*/ T4 w 80"/>
                              <a:gd name="T6" fmla="+- 0 455 432"/>
                              <a:gd name="T7" fmla="*/ 455 h 114"/>
                              <a:gd name="T8" fmla="+- 0 1377 1329"/>
                              <a:gd name="T9" fmla="*/ T8 w 80"/>
                              <a:gd name="T10" fmla="+- 0 440 432"/>
                              <a:gd name="T11" fmla="*/ 440 h 114"/>
                              <a:gd name="T12" fmla="+- 0 1362 1329"/>
                              <a:gd name="T13" fmla="*/ T12 w 80"/>
                              <a:gd name="T14" fmla="+- 0 432 432"/>
                              <a:gd name="T15" fmla="*/ 432 h 114"/>
                              <a:gd name="T16" fmla="+- 0 1347 1329"/>
                              <a:gd name="T17" fmla="*/ T16 w 80"/>
                              <a:gd name="T18" fmla="+- 0 433 432"/>
                              <a:gd name="T19" fmla="*/ 433 h 114"/>
                              <a:gd name="T20" fmla="+- 0 1335 1329"/>
                              <a:gd name="T21" fmla="*/ T20 w 80"/>
                              <a:gd name="T22" fmla="+- 0 443 432"/>
                              <a:gd name="T23" fmla="*/ 443 h 114"/>
                              <a:gd name="T24" fmla="+- 0 1329 1329"/>
                              <a:gd name="T25" fmla="*/ T24 w 80"/>
                              <a:gd name="T26" fmla="+- 0 459 432"/>
                              <a:gd name="T27" fmla="*/ 459 h 114"/>
                              <a:gd name="T28" fmla="+- 0 1329 1329"/>
                              <a:gd name="T29" fmla="*/ T28 w 80"/>
                              <a:gd name="T30" fmla="+- 0 480 432"/>
                              <a:gd name="T31" fmla="*/ 480 h 114"/>
                              <a:gd name="T32" fmla="+- 0 1335 1329"/>
                              <a:gd name="T33" fmla="*/ T32 w 80"/>
                              <a:gd name="T34" fmla="+- 0 502 432"/>
                              <a:gd name="T35" fmla="*/ 502 h 114"/>
                              <a:gd name="T36" fmla="+- 0 1346 1329"/>
                              <a:gd name="T37" fmla="*/ T36 w 80"/>
                              <a:gd name="T38" fmla="+- 0 523 432"/>
                              <a:gd name="T39" fmla="*/ 523 h 114"/>
                              <a:gd name="T40" fmla="+- 0 1360 1329"/>
                              <a:gd name="T41" fmla="*/ T40 w 80"/>
                              <a:gd name="T42" fmla="+- 0 538 432"/>
                              <a:gd name="T43" fmla="*/ 538 h 114"/>
                              <a:gd name="T44" fmla="+- 0 1375 1329"/>
                              <a:gd name="T45" fmla="*/ T44 w 80"/>
                              <a:gd name="T46" fmla="+- 0 546 432"/>
                              <a:gd name="T47" fmla="*/ 546 h 114"/>
                              <a:gd name="T48" fmla="+- 0 1390 1329"/>
                              <a:gd name="T49" fmla="*/ T48 w 80"/>
                              <a:gd name="T50" fmla="+- 0 545 432"/>
                              <a:gd name="T51" fmla="*/ 545 h 114"/>
                              <a:gd name="T52" fmla="+- 0 1402 1329"/>
                              <a:gd name="T53" fmla="*/ T52 w 80"/>
                              <a:gd name="T54" fmla="+- 0 535 432"/>
                              <a:gd name="T55" fmla="*/ 535 h 114"/>
                              <a:gd name="T56" fmla="+- 0 1408 1329"/>
                              <a:gd name="T57" fmla="*/ T56 w 80"/>
                              <a:gd name="T58" fmla="+- 0 519 432"/>
                              <a:gd name="T59" fmla="*/ 519 h 114"/>
                              <a:gd name="T60" fmla="+- 0 1408 1329"/>
                              <a:gd name="T61" fmla="*/ T60 w 80"/>
                              <a:gd name="T62" fmla="+- 0 498 432"/>
                              <a:gd name="T63" fmla="*/ 498 h 114"/>
                              <a:gd name="T64" fmla="+- 0 1402 1329"/>
                              <a:gd name="T65" fmla="*/ T64 w 80"/>
                              <a:gd name="T66" fmla="+- 0 476 432"/>
                              <a:gd name="T67" fmla="*/ 47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114">
                                <a:moveTo>
                                  <a:pt x="73" y="44"/>
                                </a:moveTo>
                                <a:lnTo>
                                  <a:pt x="62" y="23"/>
                                </a:lnTo>
                                <a:lnTo>
                                  <a:pt x="48" y="8"/>
                                </a:lnTo>
                                <a:lnTo>
                                  <a:pt x="33" y="0"/>
                                </a:lnTo>
                                <a:lnTo>
                                  <a:pt x="18" y="1"/>
                                </a:lnTo>
                                <a:lnTo>
                                  <a:pt x="6" y="11"/>
                                </a:lnTo>
                                <a:lnTo>
                                  <a:pt x="0" y="27"/>
                                </a:lnTo>
                                <a:lnTo>
                                  <a:pt x="0" y="48"/>
                                </a:lnTo>
                                <a:lnTo>
                                  <a:pt x="6" y="70"/>
                                </a:lnTo>
                                <a:lnTo>
                                  <a:pt x="17" y="91"/>
                                </a:lnTo>
                                <a:lnTo>
                                  <a:pt x="31" y="106"/>
                                </a:lnTo>
                                <a:lnTo>
                                  <a:pt x="46" y="114"/>
                                </a:lnTo>
                                <a:lnTo>
                                  <a:pt x="61" y="113"/>
                                </a:lnTo>
                                <a:lnTo>
                                  <a:pt x="73" y="103"/>
                                </a:lnTo>
                                <a:lnTo>
                                  <a:pt x="79" y="87"/>
                                </a:lnTo>
                                <a:lnTo>
                                  <a:pt x="79" y="66"/>
                                </a:lnTo>
                                <a:lnTo>
                                  <a:pt x="73" y="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docshape69"/>
                        <wps:cNvSpPr>
                          <a:spLocks/>
                        </wps:cNvSpPr>
                        <wps:spPr bwMode="auto">
                          <a:xfrm>
                            <a:off x="1359" y="680"/>
                            <a:ext cx="159" cy="199"/>
                          </a:xfrm>
                          <a:custGeom>
                            <a:avLst/>
                            <a:gdLst>
                              <a:gd name="T0" fmla="+- 0 1402 1360"/>
                              <a:gd name="T1" fmla="*/ T0 w 159"/>
                              <a:gd name="T2" fmla="+- 0 680 680"/>
                              <a:gd name="T3" fmla="*/ 680 h 199"/>
                              <a:gd name="T4" fmla="+- 0 1360 1360"/>
                              <a:gd name="T5" fmla="*/ T4 w 159"/>
                              <a:gd name="T6" fmla="+- 0 850 680"/>
                              <a:gd name="T7" fmla="*/ 850 h 199"/>
                              <a:gd name="T8" fmla="+- 0 1476 1360"/>
                              <a:gd name="T9" fmla="*/ T8 w 159"/>
                              <a:gd name="T10" fmla="+- 0 879 680"/>
                              <a:gd name="T11" fmla="*/ 879 h 199"/>
                              <a:gd name="T12" fmla="+- 0 1518 1360"/>
                              <a:gd name="T13" fmla="*/ T12 w 159"/>
                              <a:gd name="T14" fmla="+- 0 709 680"/>
                              <a:gd name="T15" fmla="*/ 709 h 199"/>
                              <a:gd name="T16" fmla="+- 0 1402 1360"/>
                              <a:gd name="T17" fmla="*/ T16 w 159"/>
                              <a:gd name="T18" fmla="+- 0 680 680"/>
                              <a:gd name="T19" fmla="*/ 680 h 199"/>
                            </a:gdLst>
                            <a:ahLst/>
                            <a:cxnLst>
                              <a:cxn ang="0">
                                <a:pos x="T1" y="T3"/>
                              </a:cxn>
                              <a:cxn ang="0">
                                <a:pos x="T5" y="T7"/>
                              </a:cxn>
                              <a:cxn ang="0">
                                <a:pos x="T9" y="T11"/>
                              </a:cxn>
                              <a:cxn ang="0">
                                <a:pos x="T13" y="T15"/>
                              </a:cxn>
                              <a:cxn ang="0">
                                <a:pos x="T17" y="T19"/>
                              </a:cxn>
                            </a:cxnLst>
                            <a:rect l="0" t="0" r="r" b="b"/>
                            <a:pathLst>
                              <a:path w="159" h="199">
                                <a:moveTo>
                                  <a:pt x="42" y="0"/>
                                </a:moveTo>
                                <a:lnTo>
                                  <a:pt x="0" y="170"/>
                                </a:lnTo>
                                <a:lnTo>
                                  <a:pt x="116" y="199"/>
                                </a:lnTo>
                                <a:lnTo>
                                  <a:pt x="158" y="29"/>
                                </a:lnTo>
                                <a:lnTo>
                                  <a:pt x="42"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70"/>
                        <wps:cNvSpPr>
                          <a:spLocks/>
                        </wps:cNvSpPr>
                        <wps:spPr bwMode="auto">
                          <a:xfrm>
                            <a:off x="1359" y="680"/>
                            <a:ext cx="159" cy="199"/>
                          </a:xfrm>
                          <a:custGeom>
                            <a:avLst/>
                            <a:gdLst>
                              <a:gd name="T0" fmla="+- 0 1476 1360"/>
                              <a:gd name="T1" fmla="*/ T0 w 159"/>
                              <a:gd name="T2" fmla="+- 0 879 680"/>
                              <a:gd name="T3" fmla="*/ 879 h 199"/>
                              <a:gd name="T4" fmla="+- 0 1518 1360"/>
                              <a:gd name="T5" fmla="*/ T4 w 159"/>
                              <a:gd name="T6" fmla="+- 0 709 680"/>
                              <a:gd name="T7" fmla="*/ 709 h 199"/>
                              <a:gd name="T8" fmla="+- 0 1402 1360"/>
                              <a:gd name="T9" fmla="*/ T8 w 159"/>
                              <a:gd name="T10" fmla="+- 0 680 680"/>
                              <a:gd name="T11" fmla="*/ 680 h 199"/>
                              <a:gd name="T12" fmla="+- 0 1360 1360"/>
                              <a:gd name="T13" fmla="*/ T12 w 159"/>
                              <a:gd name="T14" fmla="+- 0 850 680"/>
                              <a:gd name="T15" fmla="*/ 850 h 199"/>
                              <a:gd name="T16" fmla="+- 0 1476 1360"/>
                              <a:gd name="T17" fmla="*/ T16 w 159"/>
                              <a:gd name="T18" fmla="+- 0 879 680"/>
                              <a:gd name="T19" fmla="*/ 879 h 199"/>
                            </a:gdLst>
                            <a:ahLst/>
                            <a:cxnLst>
                              <a:cxn ang="0">
                                <a:pos x="T1" y="T3"/>
                              </a:cxn>
                              <a:cxn ang="0">
                                <a:pos x="T5" y="T7"/>
                              </a:cxn>
                              <a:cxn ang="0">
                                <a:pos x="T9" y="T11"/>
                              </a:cxn>
                              <a:cxn ang="0">
                                <a:pos x="T13" y="T15"/>
                              </a:cxn>
                              <a:cxn ang="0">
                                <a:pos x="T17" y="T19"/>
                              </a:cxn>
                            </a:cxnLst>
                            <a:rect l="0" t="0" r="r" b="b"/>
                            <a:pathLst>
                              <a:path w="159" h="199">
                                <a:moveTo>
                                  <a:pt x="116" y="199"/>
                                </a:moveTo>
                                <a:lnTo>
                                  <a:pt x="158" y="29"/>
                                </a:lnTo>
                                <a:lnTo>
                                  <a:pt x="42" y="0"/>
                                </a:lnTo>
                                <a:lnTo>
                                  <a:pt x="0" y="170"/>
                                </a:lnTo>
                                <a:lnTo>
                                  <a:pt x="116" y="19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71"/>
                        <wps:cNvSpPr>
                          <a:spLocks/>
                        </wps:cNvSpPr>
                        <wps:spPr bwMode="auto">
                          <a:xfrm>
                            <a:off x="1394" y="560"/>
                            <a:ext cx="66" cy="145"/>
                          </a:xfrm>
                          <a:custGeom>
                            <a:avLst/>
                            <a:gdLst>
                              <a:gd name="T0" fmla="+- 0 1402 1394"/>
                              <a:gd name="T1" fmla="*/ T0 w 66"/>
                              <a:gd name="T2" fmla="+- 0 560 560"/>
                              <a:gd name="T3" fmla="*/ 560 h 145"/>
                              <a:gd name="T4" fmla="+- 0 1396 1394"/>
                              <a:gd name="T5" fmla="*/ T4 w 66"/>
                              <a:gd name="T6" fmla="+- 0 569 560"/>
                              <a:gd name="T7" fmla="*/ 569 h 145"/>
                              <a:gd name="T8" fmla="+- 0 1394 1394"/>
                              <a:gd name="T9" fmla="*/ T8 w 66"/>
                              <a:gd name="T10" fmla="+- 0 587 560"/>
                              <a:gd name="T11" fmla="*/ 587 h 145"/>
                              <a:gd name="T12" fmla="+- 0 1398 1394"/>
                              <a:gd name="T13" fmla="*/ T12 w 66"/>
                              <a:gd name="T14" fmla="+- 0 611 560"/>
                              <a:gd name="T15" fmla="*/ 611 h 145"/>
                              <a:gd name="T16" fmla="+- 0 1430 1394"/>
                              <a:gd name="T17" fmla="*/ T16 w 66"/>
                              <a:gd name="T18" fmla="+- 0 689 560"/>
                              <a:gd name="T19" fmla="*/ 689 h 145"/>
                              <a:gd name="T20" fmla="+- 0 1452 1394"/>
                              <a:gd name="T21" fmla="*/ T20 w 66"/>
                              <a:gd name="T22" fmla="+- 0 705 560"/>
                              <a:gd name="T23" fmla="*/ 705 h 145"/>
                              <a:gd name="T24" fmla="+- 0 1458 1394"/>
                              <a:gd name="T25" fmla="*/ T24 w 66"/>
                              <a:gd name="T26" fmla="+- 0 696 560"/>
                              <a:gd name="T27" fmla="*/ 696 h 145"/>
                              <a:gd name="T28" fmla="+- 0 1460 1394"/>
                              <a:gd name="T29" fmla="*/ T28 w 66"/>
                              <a:gd name="T30" fmla="+- 0 679 560"/>
                              <a:gd name="T31" fmla="*/ 679 h 145"/>
                              <a:gd name="T32" fmla="+- 0 1456 1394"/>
                              <a:gd name="T33" fmla="*/ T32 w 66"/>
                              <a:gd name="T34" fmla="+- 0 654 560"/>
                              <a:gd name="T35" fmla="*/ 654 h 145"/>
                              <a:gd name="T36" fmla="+- 0 1424 1394"/>
                              <a:gd name="T37" fmla="*/ T36 w 66"/>
                              <a:gd name="T38" fmla="+- 0 576 560"/>
                              <a:gd name="T39" fmla="*/ 576 h 145"/>
                              <a:gd name="T40" fmla="+- 0 1402 1394"/>
                              <a:gd name="T41" fmla="*/ T40 w 66"/>
                              <a:gd name="T42" fmla="+- 0 560 560"/>
                              <a:gd name="T43" fmla="*/ 56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145">
                                <a:moveTo>
                                  <a:pt x="8" y="0"/>
                                </a:moveTo>
                                <a:lnTo>
                                  <a:pt x="2" y="9"/>
                                </a:lnTo>
                                <a:lnTo>
                                  <a:pt x="0" y="27"/>
                                </a:lnTo>
                                <a:lnTo>
                                  <a:pt x="4" y="51"/>
                                </a:lnTo>
                                <a:lnTo>
                                  <a:pt x="36" y="129"/>
                                </a:lnTo>
                                <a:lnTo>
                                  <a:pt x="58" y="145"/>
                                </a:lnTo>
                                <a:lnTo>
                                  <a:pt x="64" y="136"/>
                                </a:lnTo>
                                <a:lnTo>
                                  <a:pt x="66" y="119"/>
                                </a:lnTo>
                                <a:lnTo>
                                  <a:pt x="62" y="94"/>
                                </a:lnTo>
                                <a:lnTo>
                                  <a:pt x="30" y="16"/>
                                </a:lnTo>
                                <a:lnTo>
                                  <a:pt x="8"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72"/>
                        <wps:cNvSpPr>
                          <a:spLocks/>
                        </wps:cNvSpPr>
                        <wps:spPr bwMode="auto">
                          <a:xfrm>
                            <a:off x="1394" y="560"/>
                            <a:ext cx="66" cy="145"/>
                          </a:xfrm>
                          <a:custGeom>
                            <a:avLst/>
                            <a:gdLst>
                              <a:gd name="T0" fmla="+- 0 1452 1394"/>
                              <a:gd name="T1" fmla="*/ T0 w 66"/>
                              <a:gd name="T2" fmla="+- 0 705 560"/>
                              <a:gd name="T3" fmla="*/ 705 h 145"/>
                              <a:gd name="T4" fmla="+- 0 1458 1394"/>
                              <a:gd name="T5" fmla="*/ T4 w 66"/>
                              <a:gd name="T6" fmla="+- 0 696 560"/>
                              <a:gd name="T7" fmla="*/ 696 h 145"/>
                              <a:gd name="T8" fmla="+- 0 1460 1394"/>
                              <a:gd name="T9" fmla="*/ T8 w 66"/>
                              <a:gd name="T10" fmla="+- 0 679 560"/>
                              <a:gd name="T11" fmla="*/ 679 h 145"/>
                              <a:gd name="T12" fmla="+- 0 1456 1394"/>
                              <a:gd name="T13" fmla="*/ T12 w 66"/>
                              <a:gd name="T14" fmla="+- 0 654 560"/>
                              <a:gd name="T15" fmla="*/ 654 h 145"/>
                              <a:gd name="T16" fmla="+- 0 1424 1394"/>
                              <a:gd name="T17" fmla="*/ T16 w 66"/>
                              <a:gd name="T18" fmla="+- 0 576 560"/>
                              <a:gd name="T19" fmla="*/ 576 h 145"/>
                              <a:gd name="T20" fmla="+- 0 1402 1394"/>
                              <a:gd name="T21" fmla="*/ T20 w 66"/>
                              <a:gd name="T22" fmla="+- 0 560 560"/>
                              <a:gd name="T23" fmla="*/ 560 h 145"/>
                              <a:gd name="T24" fmla="+- 0 1396 1394"/>
                              <a:gd name="T25" fmla="*/ T24 w 66"/>
                              <a:gd name="T26" fmla="+- 0 569 560"/>
                              <a:gd name="T27" fmla="*/ 569 h 145"/>
                              <a:gd name="T28" fmla="+- 0 1394 1394"/>
                              <a:gd name="T29" fmla="*/ T28 w 66"/>
                              <a:gd name="T30" fmla="+- 0 587 560"/>
                              <a:gd name="T31" fmla="*/ 587 h 145"/>
                              <a:gd name="T32" fmla="+- 0 1398 1394"/>
                              <a:gd name="T33" fmla="*/ T32 w 66"/>
                              <a:gd name="T34" fmla="+- 0 611 560"/>
                              <a:gd name="T35" fmla="*/ 611 h 145"/>
                              <a:gd name="T36" fmla="+- 0 1430 1394"/>
                              <a:gd name="T37" fmla="*/ T36 w 66"/>
                              <a:gd name="T38" fmla="+- 0 689 560"/>
                              <a:gd name="T39" fmla="*/ 689 h 145"/>
                              <a:gd name="T40" fmla="+- 0 1452 1394"/>
                              <a:gd name="T41" fmla="*/ T40 w 66"/>
                              <a:gd name="T42" fmla="+- 0 705 560"/>
                              <a:gd name="T43" fmla="*/ 70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145">
                                <a:moveTo>
                                  <a:pt x="58" y="145"/>
                                </a:moveTo>
                                <a:lnTo>
                                  <a:pt x="64" y="136"/>
                                </a:lnTo>
                                <a:lnTo>
                                  <a:pt x="66" y="119"/>
                                </a:lnTo>
                                <a:lnTo>
                                  <a:pt x="62" y="94"/>
                                </a:lnTo>
                                <a:lnTo>
                                  <a:pt x="30" y="16"/>
                                </a:lnTo>
                                <a:lnTo>
                                  <a:pt x="8" y="0"/>
                                </a:lnTo>
                                <a:lnTo>
                                  <a:pt x="2" y="9"/>
                                </a:lnTo>
                                <a:lnTo>
                                  <a:pt x="0" y="27"/>
                                </a:lnTo>
                                <a:lnTo>
                                  <a:pt x="4" y="51"/>
                                </a:lnTo>
                                <a:lnTo>
                                  <a:pt x="36" y="129"/>
                                </a:lnTo>
                                <a:lnTo>
                                  <a:pt x="58" y="1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docshape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52" y="593"/>
                            <a:ext cx="14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docshape74"/>
                        <wps:cNvSpPr>
                          <a:spLocks/>
                        </wps:cNvSpPr>
                        <wps:spPr bwMode="auto">
                          <a:xfrm>
                            <a:off x="1352" y="593"/>
                            <a:ext cx="149" cy="79"/>
                          </a:xfrm>
                          <a:custGeom>
                            <a:avLst/>
                            <a:gdLst>
                              <a:gd name="T0" fmla="+- 0 1418 1352"/>
                              <a:gd name="T1" fmla="*/ T0 w 149"/>
                              <a:gd name="T2" fmla="+- 0 668 594"/>
                              <a:gd name="T3" fmla="*/ 668 h 79"/>
                              <a:gd name="T4" fmla="+- 0 1447 1352"/>
                              <a:gd name="T5" fmla="*/ T4 w 149"/>
                              <a:gd name="T6" fmla="+- 0 673 594"/>
                              <a:gd name="T7" fmla="*/ 673 h 79"/>
                              <a:gd name="T8" fmla="+- 0 1473 1352"/>
                              <a:gd name="T9" fmla="*/ T8 w 149"/>
                              <a:gd name="T10" fmla="+- 0 671 594"/>
                              <a:gd name="T11" fmla="*/ 671 h 79"/>
                              <a:gd name="T12" fmla="+- 0 1491 1352"/>
                              <a:gd name="T13" fmla="*/ T12 w 149"/>
                              <a:gd name="T14" fmla="+- 0 664 594"/>
                              <a:gd name="T15" fmla="*/ 664 h 79"/>
                              <a:gd name="T16" fmla="+- 0 1501 1352"/>
                              <a:gd name="T17" fmla="*/ T16 w 149"/>
                              <a:gd name="T18" fmla="+- 0 652 594"/>
                              <a:gd name="T19" fmla="*/ 652 h 79"/>
                              <a:gd name="T20" fmla="+- 0 1498 1352"/>
                              <a:gd name="T21" fmla="*/ T20 w 149"/>
                              <a:gd name="T22" fmla="+- 0 637 594"/>
                              <a:gd name="T23" fmla="*/ 637 h 79"/>
                              <a:gd name="T24" fmla="+- 0 1485 1352"/>
                              <a:gd name="T25" fmla="*/ T24 w 149"/>
                              <a:gd name="T26" fmla="+- 0 622 594"/>
                              <a:gd name="T27" fmla="*/ 622 h 79"/>
                              <a:gd name="T28" fmla="+- 0 1463 1352"/>
                              <a:gd name="T29" fmla="*/ T28 w 149"/>
                              <a:gd name="T30" fmla="+- 0 608 594"/>
                              <a:gd name="T31" fmla="*/ 608 h 79"/>
                              <a:gd name="T32" fmla="+- 0 1435 1352"/>
                              <a:gd name="T33" fmla="*/ T32 w 149"/>
                              <a:gd name="T34" fmla="+- 0 598 594"/>
                              <a:gd name="T35" fmla="*/ 598 h 79"/>
                              <a:gd name="T36" fmla="+- 0 1406 1352"/>
                              <a:gd name="T37" fmla="*/ T36 w 149"/>
                              <a:gd name="T38" fmla="+- 0 594 594"/>
                              <a:gd name="T39" fmla="*/ 594 h 79"/>
                              <a:gd name="T40" fmla="+- 0 1380 1352"/>
                              <a:gd name="T41" fmla="*/ T40 w 149"/>
                              <a:gd name="T42" fmla="+- 0 595 594"/>
                              <a:gd name="T43" fmla="*/ 595 h 79"/>
                              <a:gd name="T44" fmla="+- 0 1362 1352"/>
                              <a:gd name="T45" fmla="*/ T44 w 149"/>
                              <a:gd name="T46" fmla="+- 0 602 594"/>
                              <a:gd name="T47" fmla="*/ 602 h 79"/>
                              <a:gd name="T48" fmla="+- 0 1352 1352"/>
                              <a:gd name="T49" fmla="*/ T48 w 149"/>
                              <a:gd name="T50" fmla="+- 0 614 594"/>
                              <a:gd name="T51" fmla="*/ 614 h 79"/>
                              <a:gd name="T52" fmla="+- 0 1355 1352"/>
                              <a:gd name="T53" fmla="*/ T52 w 149"/>
                              <a:gd name="T54" fmla="+- 0 630 594"/>
                              <a:gd name="T55" fmla="*/ 630 h 79"/>
                              <a:gd name="T56" fmla="+- 0 1368 1352"/>
                              <a:gd name="T57" fmla="*/ T56 w 149"/>
                              <a:gd name="T58" fmla="+- 0 645 594"/>
                              <a:gd name="T59" fmla="*/ 645 h 79"/>
                              <a:gd name="T60" fmla="+- 0 1390 1352"/>
                              <a:gd name="T61" fmla="*/ T60 w 149"/>
                              <a:gd name="T62" fmla="+- 0 658 594"/>
                              <a:gd name="T63" fmla="*/ 658 h 79"/>
                              <a:gd name="T64" fmla="+- 0 1418 1352"/>
                              <a:gd name="T65" fmla="*/ T64 w 149"/>
                              <a:gd name="T66" fmla="+- 0 668 594"/>
                              <a:gd name="T67" fmla="*/ 6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79">
                                <a:moveTo>
                                  <a:pt x="66" y="74"/>
                                </a:moveTo>
                                <a:lnTo>
                                  <a:pt x="95" y="79"/>
                                </a:lnTo>
                                <a:lnTo>
                                  <a:pt x="121" y="77"/>
                                </a:lnTo>
                                <a:lnTo>
                                  <a:pt x="139" y="70"/>
                                </a:lnTo>
                                <a:lnTo>
                                  <a:pt x="149" y="58"/>
                                </a:lnTo>
                                <a:lnTo>
                                  <a:pt x="146" y="43"/>
                                </a:lnTo>
                                <a:lnTo>
                                  <a:pt x="133" y="28"/>
                                </a:lnTo>
                                <a:lnTo>
                                  <a:pt x="111" y="14"/>
                                </a:lnTo>
                                <a:lnTo>
                                  <a:pt x="83" y="4"/>
                                </a:lnTo>
                                <a:lnTo>
                                  <a:pt x="54" y="0"/>
                                </a:lnTo>
                                <a:lnTo>
                                  <a:pt x="28" y="1"/>
                                </a:lnTo>
                                <a:lnTo>
                                  <a:pt x="10" y="8"/>
                                </a:lnTo>
                                <a:lnTo>
                                  <a:pt x="0" y="20"/>
                                </a:lnTo>
                                <a:lnTo>
                                  <a:pt x="3" y="36"/>
                                </a:lnTo>
                                <a:lnTo>
                                  <a:pt x="16" y="51"/>
                                </a:lnTo>
                                <a:lnTo>
                                  <a:pt x="38" y="64"/>
                                </a:lnTo>
                                <a:lnTo>
                                  <a:pt x="66" y="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75"/>
                        <wps:cNvSpPr>
                          <a:spLocks/>
                        </wps:cNvSpPr>
                        <wps:spPr bwMode="auto">
                          <a:xfrm>
                            <a:off x="1223" y="874"/>
                            <a:ext cx="267" cy="130"/>
                          </a:xfrm>
                          <a:custGeom>
                            <a:avLst/>
                            <a:gdLst>
                              <a:gd name="T0" fmla="+- 0 1238 1223"/>
                              <a:gd name="T1" fmla="*/ T0 w 267"/>
                              <a:gd name="T2" fmla="+- 0 874 874"/>
                              <a:gd name="T3" fmla="*/ 874 h 130"/>
                              <a:gd name="T4" fmla="+- 0 1223 1223"/>
                              <a:gd name="T5" fmla="*/ T4 w 267"/>
                              <a:gd name="T6" fmla="+- 0 959 874"/>
                              <a:gd name="T7" fmla="*/ 959 h 130"/>
                              <a:gd name="T8" fmla="+- 0 1475 1223"/>
                              <a:gd name="T9" fmla="*/ T8 w 267"/>
                              <a:gd name="T10" fmla="+- 0 1004 874"/>
                              <a:gd name="T11" fmla="*/ 1004 h 130"/>
                              <a:gd name="T12" fmla="+- 0 1490 1223"/>
                              <a:gd name="T13" fmla="*/ T12 w 267"/>
                              <a:gd name="T14" fmla="+- 0 919 874"/>
                              <a:gd name="T15" fmla="*/ 919 h 130"/>
                              <a:gd name="T16" fmla="+- 0 1238 1223"/>
                              <a:gd name="T17" fmla="*/ T16 w 267"/>
                              <a:gd name="T18" fmla="+- 0 874 874"/>
                              <a:gd name="T19" fmla="*/ 874 h 130"/>
                            </a:gdLst>
                            <a:ahLst/>
                            <a:cxnLst>
                              <a:cxn ang="0">
                                <a:pos x="T1" y="T3"/>
                              </a:cxn>
                              <a:cxn ang="0">
                                <a:pos x="T5" y="T7"/>
                              </a:cxn>
                              <a:cxn ang="0">
                                <a:pos x="T9" y="T11"/>
                              </a:cxn>
                              <a:cxn ang="0">
                                <a:pos x="T13" y="T15"/>
                              </a:cxn>
                              <a:cxn ang="0">
                                <a:pos x="T17" y="T19"/>
                              </a:cxn>
                            </a:cxnLst>
                            <a:rect l="0" t="0" r="r" b="b"/>
                            <a:pathLst>
                              <a:path w="267" h="130">
                                <a:moveTo>
                                  <a:pt x="15" y="0"/>
                                </a:moveTo>
                                <a:lnTo>
                                  <a:pt x="0" y="85"/>
                                </a:lnTo>
                                <a:lnTo>
                                  <a:pt x="252" y="130"/>
                                </a:lnTo>
                                <a:lnTo>
                                  <a:pt x="267" y="45"/>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76"/>
                        <wps:cNvSpPr>
                          <a:spLocks/>
                        </wps:cNvSpPr>
                        <wps:spPr bwMode="auto">
                          <a:xfrm>
                            <a:off x="1223" y="874"/>
                            <a:ext cx="267" cy="130"/>
                          </a:xfrm>
                          <a:custGeom>
                            <a:avLst/>
                            <a:gdLst>
                              <a:gd name="T0" fmla="+- 0 1238 1223"/>
                              <a:gd name="T1" fmla="*/ T0 w 267"/>
                              <a:gd name="T2" fmla="+- 0 874 874"/>
                              <a:gd name="T3" fmla="*/ 874 h 130"/>
                              <a:gd name="T4" fmla="+- 0 1490 1223"/>
                              <a:gd name="T5" fmla="*/ T4 w 267"/>
                              <a:gd name="T6" fmla="+- 0 919 874"/>
                              <a:gd name="T7" fmla="*/ 919 h 130"/>
                              <a:gd name="T8" fmla="+- 0 1475 1223"/>
                              <a:gd name="T9" fmla="*/ T8 w 267"/>
                              <a:gd name="T10" fmla="+- 0 1004 874"/>
                              <a:gd name="T11" fmla="*/ 1004 h 130"/>
                              <a:gd name="T12" fmla="+- 0 1223 1223"/>
                              <a:gd name="T13" fmla="*/ T12 w 267"/>
                              <a:gd name="T14" fmla="+- 0 959 874"/>
                              <a:gd name="T15" fmla="*/ 959 h 130"/>
                              <a:gd name="T16" fmla="+- 0 1238 1223"/>
                              <a:gd name="T17" fmla="*/ T16 w 267"/>
                              <a:gd name="T18" fmla="+- 0 874 874"/>
                              <a:gd name="T19" fmla="*/ 874 h 130"/>
                            </a:gdLst>
                            <a:ahLst/>
                            <a:cxnLst>
                              <a:cxn ang="0">
                                <a:pos x="T1" y="T3"/>
                              </a:cxn>
                              <a:cxn ang="0">
                                <a:pos x="T5" y="T7"/>
                              </a:cxn>
                              <a:cxn ang="0">
                                <a:pos x="T9" y="T11"/>
                              </a:cxn>
                              <a:cxn ang="0">
                                <a:pos x="T13" y="T15"/>
                              </a:cxn>
                              <a:cxn ang="0">
                                <a:pos x="T17" y="T19"/>
                              </a:cxn>
                            </a:cxnLst>
                            <a:rect l="0" t="0" r="r" b="b"/>
                            <a:pathLst>
                              <a:path w="267" h="130">
                                <a:moveTo>
                                  <a:pt x="15" y="0"/>
                                </a:moveTo>
                                <a:lnTo>
                                  <a:pt x="267" y="45"/>
                                </a:lnTo>
                                <a:lnTo>
                                  <a:pt x="252" y="130"/>
                                </a:lnTo>
                                <a:lnTo>
                                  <a:pt x="0" y="85"/>
                                </a:lnTo>
                                <a:lnTo>
                                  <a:pt x="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docshape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47" y="862"/>
                            <a:ext cx="17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docshape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40" y="855"/>
                            <a:ext cx="19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docshape79"/>
                        <wps:cNvSpPr>
                          <a:spLocks/>
                        </wps:cNvSpPr>
                        <wps:spPr bwMode="auto">
                          <a:xfrm>
                            <a:off x="1597" y="1237"/>
                            <a:ext cx="457" cy="480"/>
                          </a:xfrm>
                          <a:custGeom>
                            <a:avLst/>
                            <a:gdLst>
                              <a:gd name="T0" fmla="+- 0 1653 1597"/>
                              <a:gd name="T1" fmla="*/ T0 w 457"/>
                              <a:gd name="T2" fmla="+- 0 1238 1238"/>
                              <a:gd name="T3" fmla="*/ 1238 h 480"/>
                              <a:gd name="T4" fmla="+- 0 1614 1597"/>
                              <a:gd name="T5" fmla="*/ T4 w 457"/>
                              <a:gd name="T6" fmla="+- 0 1252 1238"/>
                              <a:gd name="T7" fmla="*/ 1252 h 480"/>
                              <a:gd name="T8" fmla="+- 0 1597 1597"/>
                              <a:gd name="T9" fmla="*/ T8 w 457"/>
                              <a:gd name="T10" fmla="+- 0 1290 1238"/>
                              <a:gd name="T11" fmla="*/ 1290 h 480"/>
                              <a:gd name="T12" fmla="+- 0 1603 1597"/>
                              <a:gd name="T13" fmla="*/ T12 w 457"/>
                              <a:gd name="T14" fmla="+- 0 1345 1238"/>
                              <a:gd name="T15" fmla="*/ 1345 h 480"/>
                              <a:gd name="T16" fmla="+- 0 1630 1597"/>
                              <a:gd name="T17" fmla="*/ T16 w 457"/>
                              <a:gd name="T18" fmla="+- 0 1411 1238"/>
                              <a:gd name="T19" fmla="*/ 1411 h 480"/>
                              <a:gd name="T20" fmla="+- 0 1675 1597"/>
                              <a:gd name="T21" fmla="*/ T20 w 457"/>
                              <a:gd name="T22" fmla="+- 0 1485 1238"/>
                              <a:gd name="T23" fmla="*/ 1485 h 480"/>
                              <a:gd name="T24" fmla="+- 0 1738 1597"/>
                              <a:gd name="T25" fmla="*/ T24 w 457"/>
                              <a:gd name="T26" fmla="+- 0 1560 1238"/>
                              <a:gd name="T27" fmla="*/ 1560 h 480"/>
                              <a:gd name="T28" fmla="+- 0 1809 1597"/>
                              <a:gd name="T29" fmla="*/ T28 w 457"/>
                              <a:gd name="T30" fmla="+- 0 1627 1238"/>
                              <a:gd name="T31" fmla="*/ 1627 h 480"/>
                              <a:gd name="T32" fmla="+- 0 1879 1597"/>
                              <a:gd name="T33" fmla="*/ T32 w 457"/>
                              <a:gd name="T34" fmla="+- 0 1677 1238"/>
                              <a:gd name="T35" fmla="*/ 1677 h 480"/>
                              <a:gd name="T36" fmla="+- 0 1944 1597"/>
                              <a:gd name="T37" fmla="*/ T36 w 457"/>
                              <a:gd name="T38" fmla="+- 0 1708 1238"/>
                              <a:gd name="T39" fmla="*/ 1708 h 480"/>
                              <a:gd name="T40" fmla="+- 0 1998 1597"/>
                              <a:gd name="T41" fmla="*/ T40 w 457"/>
                              <a:gd name="T42" fmla="+- 0 1717 1238"/>
                              <a:gd name="T43" fmla="*/ 1717 h 480"/>
                              <a:gd name="T44" fmla="+- 0 2037 1597"/>
                              <a:gd name="T45" fmla="*/ T44 w 457"/>
                              <a:gd name="T46" fmla="+- 0 1703 1238"/>
                              <a:gd name="T47" fmla="*/ 1703 h 480"/>
                              <a:gd name="T48" fmla="+- 0 2054 1597"/>
                              <a:gd name="T49" fmla="*/ T48 w 457"/>
                              <a:gd name="T50" fmla="+- 0 1665 1238"/>
                              <a:gd name="T51" fmla="*/ 1665 h 480"/>
                              <a:gd name="T52" fmla="+- 0 2048 1597"/>
                              <a:gd name="T53" fmla="*/ T52 w 457"/>
                              <a:gd name="T54" fmla="+- 0 1611 1238"/>
                              <a:gd name="T55" fmla="*/ 1611 h 480"/>
                              <a:gd name="T56" fmla="+- 0 2021 1597"/>
                              <a:gd name="T57" fmla="*/ T56 w 457"/>
                              <a:gd name="T58" fmla="+- 0 1544 1238"/>
                              <a:gd name="T59" fmla="*/ 1544 h 480"/>
                              <a:gd name="T60" fmla="+- 0 1976 1597"/>
                              <a:gd name="T61" fmla="*/ T60 w 457"/>
                              <a:gd name="T62" fmla="+- 0 1470 1238"/>
                              <a:gd name="T63" fmla="*/ 1470 h 480"/>
                              <a:gd name="T64" fmla="+- 0 1913 1597"/>
                              <a:gd name="T65" fmla="*/ T64 w 457"/>
                              <a:gd name="T66" fmla="+- 0 1395 1238"/>
                              <a:gd name="T67" fmla="*/ 1395 h 480"/>
                              <a:gd name="T68" fmla="+- 0 1842 1597"/>
                              <a:gd name="T69" fmla="*/ T68 w 457"/>
                              <a:gd name="T70" fmla="+- 0 1328 1238"/>
                              <a:gd name="T71" fmla="*/ 1328 h 480"/>
                              <a:gd name="T72" fmla="+- 0 1772 1597"/>
                              <a:gd name="T73" fmla="*/ T72 w 457"/>
                              <a:gd name="T74" fmla="+- 0 1278 1238"/>
                              <a:gd name="T75" fmla="*/ 1278 h 480"/>
                              <a:gd name="T76" fmla="+- 0 1707 1597"/>
                              <a:gd name="T77" fmla="*/ T76 w 457"/>
                              <a:gd name="T78" fmla="+- 0 1247 1238"/>
                              <a:gd name="T79" fmla="*/ 1247 h 480"/>
                              <a:gd name="T80" fmla="+- 0 1653 1597"/>
                              <a:gd name="T81" fmla="*/ T80 w 457"/>
                              <a:gd name="T82" fmla="+- 0 1238 1238"/>
                              <a:gd name="T83" fmla="*/ 123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0">
                                <a:moveTo>
                                  <a:pt x="56" y="0"/>
                                </a:moveTo>
                                <a:lnTo>
                                  <a:pt x="17" y="14"/>
                                </a:lnTo>
                                <a:lnTo>
                                  <a:pt x="0" y="52"/>
                                </a:lnTo>
                                <a:lnTo>
                                  <a:pt x="6" y="107"/>
                                </a:lnTo>
                                <a:lnTo>
                                  <a:pt x="33" y="173"/>
                                </a:lnTo>
                                <a:lnTo>
                                  <a:pt x="78" y="247"/>
                                </a:lnTo>
                                <a:lnTo>
                                  <a:pt x="141" y="322"/>
                                </a:lnTo>
                                <a:lnTo>
                                  <a:pt x="212" y="389"/>
                                </a:lnTo>
                                <a:lnTo>
                                  <a:pt x="282" y="439"/>
                                </a:lnTo>
                                <a:lnTo>
                                  <a:pt x="347" y="470"/>
                                </a:lnTo>
                                <a:lnTo>
                                  <a:pt x="401" y="479"/>
                                </a:lnTo>
                                <a:lnTo>
                                  <a:pt x="440" y="465"/>
                                </a:lnTo>
                                <a:lnTo>
                                  <a:pt x="457" y="427"/>
                                </a:lnTo>
                                <a:lnTo>
                                  <a:pt x="451" y="373"/>
                                </a:lnTo>
                                <a:lnTo>
                                  <a:pt x="424" y="306"/>
                                </a:lnTo>
                                <a:lnTo>
                                  <a:pt x="379" y="232"/>
                                </a:lnTo>
                                <a:lnTo>
                                  <a:pt x="316" y="157"/>
                                </a:lnTo>
                                <a:lnTo>
                                  <a:pt x="245" y="90"/>
                                </a:lnTo>
                                <a:lnTo>
                                  <a:pt x="175" y="40"/>
                                </a:lnTo>
                                <a:lnTo>
                                  <a:pt x="110" y="9"/>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80"/>
                        <wps:cNvSpPr>
                          <a:spLocks/>
                        </wps:cNvSpPr>
                        <wps:spPr bwMode="auto">
                          <a:xfrm>
                            <a:off x="1597" y="1237"/>
                            <a:ext cx="457" cy="480"/>
                          </a:xfrm>
                          <a:custGeom>
                            <a:avLst/>
                            <a:gdLst>
                              <a:gd name="T0" fmla="+- 0 1913 1597"/>
                              <a:gd name="T1" fmla="*/ T0 w 457"/>
                              <a:gd name="T2" fmla="+- 0 1395 1238"/>
                              <a:gd name="T3" fmla="*/ 1395 h 480"/>
                              <a:gd name="T4" fmla="+- 0 1842 1597"/>
                              <a:gd name="T5" fmla="*/ T4 w 457"/>
                              <a:gd name="T6" fmla="+- 0 1328 1238"/>
                              <a:gd name="T7" fmla="*/ 1328 h 480"/>
                              <a:gd name="T8" fmla="+- 0 1772 1597"/>
                              <a:gd name="T9" fmla="*/ T8 w 457"/>
                              <a:gd name="T10" fmla="+- 0 1278 1238"/>
                              <a:gd name="T11" fmla="*/ 1278 h 480"/>
                              <a:gd name="T12" fmla="+- 0 1707 1597"/>
                              <a:gd name="T13" fmla="*/ T12 w 457"/>
                              <a:gd name="T14" fmla="+- 0 1247 1238"/>
                              <a:gd name="T15" fmla="*/ 1247 h 480"/>
                              <a:gd name="T16" fmla="+- 0 1653 1597"/>
                              <a:gd name="T17" fmla="*/ T16 w 457"/>
                              <a:gd name="T18" fmla="+- 0 1238 1238"/>
                              <a:gd name="T19" fmla="*/ 1238 h 480"/>
                              <a:gd name="T20" fmla="+- 0 1614 1597"/>
                              <a:gd name="T21" fmla="*/ T20 w 457"/>
                              <a:gd name="T22" fmla="+- 0 1252 1238"/>
                              <a:gd name="T23" fmla="*/ 1252 h 480"/>
                              <a:gd name="T24" fmla="+- 0 1597 1597"/>
                              <a:gd name="T25" fmla="*/ T24 w 457"/>
                              <a:gd name="T26" fmla="+- 0 1290 1238"/>
                              <a:gd name="T27" fmla="*/ 1290 h 480"/>
                              <a:gd name="T28" fmla="+- 0 1603 1597"/>
                              <a:gd name="T29" fmla="*/ T28 w 457"/>
                              <a:gd name="T30" fmla="+- 0 1345 1238"/>
                              <a:gd name="T31" fmla="*/ 1345 h 480"/>
                              <a:gd name="T32" fmla="+- 0 1630 1597"/>
                              <a:gd name="T33" fmla="*/ T32 w 457"/>
                              <a:gd name="T34" fmla="+- 0 1411 1238"/>
                              <a:gd name="T35" fmla="*/ 1411 h 480"/>
                              <a:gd name="T36" fmla="+- 0 1675 1597"/>
                              <a:gd name="T37" fmla="*/ T36 w 457"/>
                              <a:gd name="T38" fmla="+- 0 1485 1238"/>
                              <a:gd name="T39" fmla="*/ 1485 h 480"/>
                              <a:gd name="T40" fmla="+- 0 1738 1597"/>
                              <a:gd name="T41" fmla="*/ T40 w 457"/>
                              <a:gd name="T42" fmla="+- 0 1560 1238"/>
                              <a:gd name="T43" fmla="*/ 1560 h 480"/>
                              <a:gd name="T44" fmla="+- 0 1809 1597"/>
                              <a:gd name="T45" fmla="*/ T44 w 457"/>
                              <a:gd name="T46" fmla="+- 0 1627 1238"/>
                              <a:gd name="T47" fmla="*/ 1627 h 480"/>
                              <a:gd name="T48" fmla="+- 0 1879 1597"/>
                              <a:gd name="T49" fmla="*/ T48 w 457"/>
                              <a:gd name="T50" fmla="+- 0 1677 1238"/>
                              <a:gd name="T51" fmla="*/ 1677 h 480"/>
                              <a:gd name="T52" fmla="+- 0 1944 1597"/>
                              <a:gd name="T53" fmla="*/ T52 w 457"/>
                              <a:gd name="T54" fmla="+- 0 1708 1238"/>
                              <a:gd name="T55" fmla="*/ 1708 h 480"/>
                              <a:gd name="T56" fmla="+- 0 1998 1597"/>
                              <a:gd name="T57" fmla="*/ T56 w 457"/>
                              <a:gd name="T58" fmla="+- 0 1717 1238"/>
                              <a:gd name="T59" fmla="*/ 1717 h 480"/>
                              <a:gd name="T60" fmla="+- 0 2037 1597"/>
                              <a:gd name="T61" fmla="*/ T60 w 457"/>
                              <a:gd name="T62" fmla="+- 0 1703 1238"/>
                              <a:gd name="T63" fmla="*/ 1703 h 480"/>
                              <a:gd name="T64" fmla="+- 0 2054 1597"/>
                              <a:gd name="T65" fmla="*/ T64 w 457"/>
                              <a:gd name="T66" fmla="+- 0 1665 1238"/>
                              <a:gd name="T67" fmla="*/ 1665 h 480"/>
                              <a:gd name="T68" fmla="+- 0 2048 1597"/>
                              <a:gd name="T69" fmla="*/ T68 w 457"/>
                              <a:gd name="T70" fmla="+- 0 1611 1238"/>
                              <a:gd name="T71" fmla="*/ 1611 h 480"/>
                              <a:gd name="T72" fmla="+- 0 2021 1597"/>
                              <a:gd name="T73" fmla="*/ T72 w 457"/>
                              <a:gd name="T74" fmla="+- 0 1544 1238"/>
                              <a:gd name="T75" fmla="*/ 1544 h 480"/>
                              <a:gd name="T76" fmla="+- 0 1976 1597"/>
                              <a:gd name="T77" fmla="*/ T76 w 457"/>
                              <a:gd name="T78" fmla="+- 0 1470 1238"/>
                              <a:gd name="T79" fmla="*/ 1470 h 480"/>
                              <a:gd name="T80" fmla="+- 0 1913 1597"/>
                              <a:gd name="T81" fmla="*/ T80 w 457"/>
                              <a:gd name="T82" fmla="+- 0 1395 1238"/>
                              <a:gd name="T83" fmla="*/ 139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0">
                                <a:moveTo>
                                  <a:pt x="316" y="157"/>
                                </a:moveTo>
                                <a:lnTo>
                                  <a:pt x="245" y="90"/>
                                </a:lnTo>
                                <a:lnTo>
                                  <a:pt x="175" y="40"/>
                                </a:lnTo>
                                <a:lnTo>
                                  <a:pt x="110" y="9"/>
                                </a:lnTo>
                                <a:lnTo>
                                  <a:pt x="56" y="0"/>
                                </a:lnTo>
                                <a:lnTo>
                                  <a:pt x="17" y="14"/>
                                </a:lnTo>
                                <a:lnTo>
                                  <a:pt x="0" y="52"/>
                                </a:lnTo>
                                <a:lnTo>
                                  <a:pt x="6" y="107"/>
                                </a:lnTo>
                                <a:lnTo>
                                  <a:pt x="33" y="173"/>
                                </a:lnTo>
                                <a:lnTo>
                                  <a:pt x="78" y="247"/>
                                </a:lnTo>
                                <a:lnTo>
                                  <a:pt x="141" y="322"/>
                                </a:lnTo>
                                <a:lnTo>
                                  <a:pt x="212" y="389"/>
                                </a:lnTo>
                                <a:lnTo>
                                  <a:pt x="282" y="439"/>
                                </a:lnTo>
                                <a:lnTo>
                                  <a:pt x="347" y="470"/>
                                </a:lnTo>
                                <a:lnTo>
                                  <a:pt x="401" y="479"/>
                                </a:lnTo>
                                <a:lnTo>
                                  <a:pt x="440" y="465"/>
                                </a:lnTo>
                                <a:lnTo>
                                  <a:pt x="457" y="427"/>
                                </a:lnTo>
                                <a:lnTo>
                                  <a:pt x="451" y="373"/>
                                </a:lnTo>
                                <a:lnTo>
                                  <a:pt x="424" y="306"/>
                                </a:lnTo>
                                <a:lnTo>
                                  <a:pt x="379" y="232"/>
                                </a:lnTo>
                                <a:lnTo>
                                  <a:pt x="316" y="15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docshape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64" y="1026"/>
                            <a:ext cx="17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docshape82"/>
                        <wps:cNvSpPr>
                          <a:spLocks/>
                        </wps:cNvSpPr>
                        <wps:spPr bwMode="auto">
                          <a:xfrm>
                            <a:off x="1770" y="1108"/>
                            <a:ext cx="663" cy="633"/>
                          </a:xfrm>
                          <a:custGeom>
                            <a:avLst/>
                            <a:gdLst>
                              <a:gd name="T0" fmla="+- 0 2019 1770"/>
                              <a:gd name="T1" fmla="*/ T0 w 663"/>
                              <a:gd name="T2" fmla="+- 0 1109 1109"/>
                              <a:gd name="T3" fmla="*/ 1109 h 633"/>
                              <a:gd name="T4" fmla="+- 0 1953 1770"/>
                              <a:gd name="T5" fmla="*/ T4 w 663"/>
                              <a:gd name="T6" fmla="+- 0 1109 1109"/>
                              <a:gd name="T7" fmla="*/ 1109 h 633"/>
                              <a:gd name="T8" fmla="+- 0 1896 1770"/>
                              <a:gd name="T9" fmla="*/ T8 w 663"/>
                              <a:gd name="T10" fmla="+- 0 1110 1109"/>
                              <a:gd name="T11" fmla="*/ 1110 h 633"/>
                              <a:gd name="T12" fmla="+- 0 1854 1770"/>
                              <a:gd name="T13" fmla="*/ T12 w 663"/>
                              <a:gd name="T14" fmla="+- 0 1109 1109"/>
                              <a:gd name="T15" fmla="*/ 1109 h 633"/>
                              <a:gd name="T16" fmla="+- 0 1829 1770"/>
                              <a:gd name="T17" fmla="*/ T16 w 663"/>
                              <a:gd name="T18" fmla="+- 0 1141 1109"/>
                              <a:gd name="T19" fmla="*/ 1141 h 633"/>
                              <a:gd name="T20" fmla="+- 0 1818 1770"/>
                              <a:gd name="T21" fmla="*/ T20 w 663"/>
                              <a:gd name="T22" fmla="+- 0 1155 1109"/>
                              <a:gd name="T23" fmla="*/ 1155 h 633"/>
                              <a:gd name="T24" fmla="+- 0 1819 1770"/>
                              <a:gd name="T25" fmla="*/ T24 w 663"/>
                              <a:gd name="T26" fmla="+- 0 1167 1109"/>
                              <a:gd name="T27" fmla="*/ 1167 h 633"/>
                              <a:gd name="T28" fmla="+- 0 1830 1770"/>
                              <a:gd name="T29" fmla="*/ T28 w 663"/>
                              <a:gd name="T30" fmla="+- 0 1193 1109"/>
                              <a:gd name="T31" fmla="*/ 1193 h 633"/>
                              <a:gd name="T32" fmla="+- 0 1825 1770"/>
                              <a:gd name="T33" fmla="*/ T32 w 663"/>
                              <a:gd name="T34" fmla="+- 0 1225 1109"/>
                              <a:gd name="T35" fmla="*/ 1225 h 633"/>
                              <a:gd name="T36" fmla="+- 0 1818 1770"/>
                              <a:gd name="T37" fmla="*/ T36 w 663"/>
                              <a:gd name="T38" fmla="+- 0 1256 1109"/>
                              <a:gd name="T39" fmla="*/ 1256 h 633"/>
                              <a:gd name="T40" fmla="+- 0 1810 1770"/>
                              <a:gd name="T41" fmla="*/ T40 w 663"/>
                              <a:gd name="T42" fmla="+- 0 1287 1109"/>
                              <a:gd name="T43" fmla="*/ 1287 h 633"/>
                              <a:gd name="T44" fmla="+- 0 1799 1770"/>
                              <a:gd name="T45" fmla="*/ T44 w 663"/>
                              <a:gd name="T46" fmla="+- 0 1318 1109"/>
                              <a:gd name="T47" fmla="*/ 1318 h 633"/>
                              <a:gd name="T48" fmla="+- 0 1790 1770"/>
                              <a:gd name="T49" fmla="*/ T48 w 663"/>
                              <a:gd name="T50" fmla="+- 0 1334 1109"/>
                              <a:gd name="T51" fmla="*/ 1334 h 633"/>
                              <a:gd name="T52" fmla="+- 0 1778 1770"/>
                              <a:gd name="T53" fmla="*/ T52 w 663"/>
                              <a:gd name="T54" fmla="+- 0 1350 1109"/>
                              <a:gd name="T55" fmla="*/ 1350 h 633"/>
                              <a:gd name="T56" fmla="+- 0 1770 1770"/>
                              <a:gd name="T57" fmla="*/ T56 w 663"/>
                              <a:gd name="T58" fmla="+- 0 1363 1109"/>
                              <a:gd name="T59" fmla="*/ 1363 h 633"/>
                              <a:gd name="T60" fmla="+- 0 1775 1770"/>
                              <a:gd name="T61" fmla="*/ T60 w 663"/>
                              <a:gd name="T62" fmla="+- 0 1369 1109"/>
                              <a:gd name="T63" fmla="*/ 1369 h 633"/>
                              <a:gd name="T64" fmla="+- 0 1809 1770"/>
                              <a:gd name="T65" fmla="*/ T64 w 663"/>
                              <a:gd name="T66" fmla="+- 0 1367 1109"/>
                              <a:gd name="T67" fmla="*/ 1367 h 633"/>
                              <a:gd name="T68" fmla="+- 0 1842 1770"/>
                              <a:gd name="T69" fmla="*/ T68 w 663"/>
                              <a:gd name="T70" fmla="+- 0 1355 1109"/>
                              <a:gd name="T71" fmla="*/ 1355 h 633"/>
                              <a:gd name="T72" fmla="+- 0 1875 1770"/>
                              <a:gd name="T73" fmla="*/ T72 w 663"/>
                              <a:gd name="T74" fmla="+- 0 1340 1109"/>
                              <a:gd name="T75" fmla="*/ 1340 h 633"/>
                              <a:gd name="T76" fmla="+- 0 1908 1770"/>
                              <a:gd name="T77" fmla="*/ T76 w 663"/>
                              <a:gd name="T78" fmla="+- 0 1327 1109"/>
                              <a:gd name="T79" fmla="*/ 1327 h 633"/>
                              <a:gd name="T80" fmla="+- 0 1939 1770"/>
                              <a:gd name="T81" fmla="*/ T80 w 663"/>
                              <a:gd name="T82" fmla="+- 0 1331 1109"/>
                              <a:gd name="T83" fmla="*/ 1331 h 633"/>
                              <a:gd name="T84" fmla="+- 0 1986 1770"/>
                              <a:gd name="T85" fmla="*/ T84 w 663"/>
                              <a:gd name="T86" fmla="+- 0 1332 1109"/>
                              <a:gd name="T87" fmla="*/ 1332 h 633"/>
                              <a:gd name="T88" fmla="+- 0 2038 1770"/>
                              <a:gd name="T89" fmla="*/ T88 w 663"/>
                              <a:gd name="T90" fmla="+- 0 1336 1109"/>
                              <a:gd name="T91" fmla="*/ 1336 h 633"/>
                              <a:gd name="T92" fmla="+- 0 2086 1770"/>
                              <a:gd name="T93" fmla="*/ T92 w 663"/>
                              <a:gd name="T94" fmla="+- 0 1351 1109"/>
                              <a:gd name="T95" fmla="*/ 1351 h 633"/>
                              <a:gd name="T96" fmla="+- 0 2125 1770"/>
                              <a:gd name="T97" fmla="*/ T96 w 663"/>
                              <a:gd name="T98" fmla="+- 0 1360 1109"/>
                              <a:gd name="T99" fmla="*/ 1360 h 633"/>
                              <a:gd name="T100" fmla="+- 0 2150 1770"/>
                              <a:gd name="T101" fmla="*/ T100 w 663"/>
                              <a:gd name="T102" fmla="+- 0 1362 1109"/>
                              <a:gd name="T103" fmla="*/ 1362 h 633"/>
                              <a:gd name="T104" fmla="+- 0 2170 1770"/>
                              <a:gd name="T105" fmla="*/ T104 w 663"/>
                              <a:gd name="T106" fmla="+- 0 1359 1109"/>
                              <a:gd name="T107" fmla="*/ 1359 h 633"/>
                              <a:gd name="T108" fmla="+- 0 2173 1770"/>
                              <a:gd name="T109" fmla="*/ T108 w 663"/>
                              <a:gd name="T110" fmla="+- 0 1364 1109"/>
                              <a:gd name="T111" fmla="*/ 1364 h 633"/>
                              <a:gd name="T112" fmla="+- 0 2195 1770"/>
                              <a:gd name="T113" fmla="*/ T112 w 663"/>
                              <a:gd name="T114" fmla="+- 0 1458 1109"/>
                              <a:gd name="T115" fmla="*/ 1458 h 633"/>
                              <a:gd name="T116" fmla="+- 0 2220 1770"/>
                              <a:gd name="T117" fmla="*/ T116 w 663"/>
                              <a:gd name="T118" fmla="+- 0 1530 1109"/>
                              <a:gd name="T119" fmla="*/ 1530 h 633"/>
                              <a:gd name="T120" fmla="+- 0 2258 1770"/>
                              <a:gd name="T121" fmla="*/ T120 w 663"/>
                              <a:gd name="T122" fmla="+- 0 1630 1109"/>
                              <a:gd name="T123" fmla="*/ 1630 h 633"/>
                              <a:gd name="T124" fmla="+- 0 2274 1770"/>
                              <a:gd name="T125" fmla="*/ T124 w 663"/>
                              <a:gd name="T126" fmla="+- 0 1657 1109"/>
                              <a:gd name="T127" fmla="*/ 1657 h 633"/>
                              <a:gd name="T128" fmla="+- 0 2287 1770"/>
                              <a:gd name="T129" fmla="*/ T128 w 663"/>
                              <a:gd name="T130" fmla="+- 0 1686 1109"/>
                              <a:gd name="T131" fmla="*/ 1686 h 633"/>
                              <a:gd name="T132" fmla="+- 0 2329 1770"/>
                              <a:gd name="T133" fmla="*/ T132 w 663"/>
                              <a:gd name="T134" fmla="+- 0 1715 1109"/>
                              <a:gd name="T135" fmla="*/ 1715 h 633"/>
                              <a:gd name="T136" fmla="+- 0 2433 1770"/>
                              <a:gd name="T137" fmla="*/ T136 w 663"/>
                              <a:gd name="T138" fmla="+- 0 1741 1109"/>
                              <a:gd name="T139" fmla="*/ 1741 h 633"/>
                              <a:gd name="T140" fmla="+- 0 2402 1770"/>
                              <a:gd name="T141" fmla="*/ T140 w 663"/>
                              <a:gd name="T142" fmla="+- 0 1686 1109"/>
                              <a:gd name="T143" fmla="*/ 1686 h 633"/>
                              <a:gd name="T144" fmla="+- 0 2415 1770"/>
                              <a:gd name="T145" fmla="*/ T144 w 663"/>
                              <a:gd name="T146" fmla="+- 0 1628 1109"/>
                              <a:gd name="T147" fmla="*/ 1628 h 633"/>
                              <a:gd name="T148" fmla="+- 0 2421 1770"/>
                              <a:gd name="T149" fmla="*/ T148 w 663"/>
                              <a:gd name="T150" fmla="+- 0 1596 1109"/>
                              <a:gd name="T151" fmla="*/ 1596 h 633"/>
                              <a:gd name="T152" fmla="+- 0 2422 1770"/>
                              <a:gd name="T153" fmla="*/ T152 w 663"/>
                              <a:gd name="T154" fmla="+- 0 1576 1109"/>
                              <a:gd name="T155" fmla="*/ 1576 h 633"/>
                              <a:gd name="T156" fmla="+- 0 2421 1770"/>
                              <a:gd name="T157" fmla="*/ T156 w 663"/>
                              <a:gd name="T158" fmla="+- 0 1567 1109"/>
                              <a:gd name="T159" fmla="*/ 1567 h 633"/>
                              <a:gd name="T160" fmla="+- 0 2410 1770"/>
                              <a:gd name="T161" fmla="*/ T160 w 663"/>
                              <a:gd name="T162" fmla="+- 0 1560 1109"/>
                              <a:gd name="T163" fmla="*/ 1560 h 633"/>
                              <a:gd name="T164" fmla="+- 0 2405 1770"/>
                              <a:gd name="T165" fmla="*/ T164 w 663"/>
                              <a:gd name="T166" fmla="+- 0 1552 1109"/>
                              <a:gd name="T167" fmla="*/ 1552 h 633"/>
                              <a:gd name="T168" fmla="+- 0 2412 1770"/>
                              <a:gd name="T169" fmla="*/ T168 w 663"/>
                              <a:gd name="T170" fmla="+- 0 1531 1109"/>
                              <a:gd name="T171" fmla="*/ 1531 h 633"/>
                              <a:gd name="T172" fmla="+- 0 2418 1770"/>
                              <a:gd name="T173" fmla="*/ T172 w 663"/>
                              <a:gd name="T174" fmla="+- 0 1513 1109"/>
                              <a:gd name="T175" fmla="*/ 1513 h 633"/>
                              <a:gd name="T176" fmla="+- 0 2421 1770"/>
                              <a:gd name="T177" fmla="*/ T176 w 663"/>
                              <a:gd name="T178" fmla="+- 0 1496 1109"/>
                              <a:gd name="T179" fmla="*/ 1496 h 633"/>
                              <a:gd name="T180" fmla="+- 0 2419 1770"/>
                              <a:gd name="T181" fmla="*/ T180 w 663"/>
                              <a:gd name="T182" fmla="+- 0 1452 1109"/>
                              <a:gd name="T183" fmla="*/ 1452 h 633"/>
                              <a:gd name="T184" fmla="+- 0 2406 1770"/>
                              <a:gd name="T185" fmla="*/ T184 w 663"/>
                              <a:gd name="T186" fmla="+- 0 1411 1109"/>
                              <a:gd name="T187" fmla="*/ 1411 h 633"/>
                              <a:gd name="T188" fmla="+- 0 2386 1770"/>
                              <a:gd name="T189" fmla="*/ T188 w 663"/>
                              <a:gd name="T190" fmla="+- 0 1371 1109"/>
                              <a:gd name="T191" fmla="*/ 1371 h 633"/>
                              <a:gd name="T192" fmla="+- 0 2364 1770"/>
                              <a:gd name="T193" fmla="*/ T192 w 663"/>
                              <a:gd name="T194" fmla="+- 0 1332 1109"/>
                              <a:gd name="T195" fmla="*/ 1332 h 633"/>
                              <a:gd name="T196" fmla="+- 0 2352 1770"/>
                              <a:gd name="T197" fmla="*/ T196 w 663"/>
                              <a:gd name="T198" fmla="+- 0 1324 1109"/>
                              <a:gd name="T199" fmla="*/ 1324 h 633"/>
                              <a:gd name="T200" fmla="+- 0 2347 1770"/>
                              <a:gd name="T201" fmla="*/ T200 w 663"/>
                              <a:gd name="T202" fmla="+- 0 1318 1109"/>
                              <a:gd name="T203" fmla="*/ 1318 h 633"/>
                              <a:gd name="T204" fmla="+- 0 2340 1770"/>
                              <a:gd name="T205" fmla="*/ T204 w 663"/>
                              <a:gd name="T206" fmla="+- 0 1306 1109"/>
                              <a:gd name="T207" fmla="*/ 1306 h 633"/>
                              <a:gd name="T208" fmla="+- 0 2321 1770"/>
                              <a:gd name="T209" fmla="*/ T208 w 663"/>
                              <a:gd name="T210" fmla="+- 0 1279 1109"/>
                              <a:gd name="T211" fmla="*/ 1279 h 633"/>
                              <a:gd name="T212" fmla="+- 0 2309 1770"/>
                              <a:gd name="T213" fmla="*/ T212 w 663"/>
                              <a:gd name="T214" fmla="+- 0 1217 1109"/>
                              <a:gd name="T215" fmla="*/ 1217 h 633"/>
                              <a:gd name="T216" fmla="+- 0 2275 1770"/>
                              <a:gd name="T217" fmla="*/ T216 w 663"/>
                              <a:gd name="T218" fmla="+- 0 1172 1109"/>
                              <a:gd name="T219" fmla="*/ 1172 h 633"/>
                              <a:gd name="T220" fmla="+- 0 2223 1770"/>
                              <a:gd name="T221" fmla="*/ T220 w 663"/>
                              <a:gd name="T222" fmla="+- 0 1141 1109"/>
                              <a:gd name="T223" fmla="*/ 1141 h 633"/>
                              <a:gd name="T224" fmla="+- 0 2160 1770"/>
                              <a:gd name="T225" fmla="*/ T224 w 663"/>
                              <a:gd name="T226" fmla="+- 0 1122 1109"/>
                              <a:gd name="T227" fmla="*/ 1122 h 633"/>
                              <a:gd name="T228" fmla="+- 0 2090 1770"/>
                              <a:gd name="T229" fmla="*/ T228 w 663"/>
                              <a:gd name="T230" fmla="+- 0 1112 1109"/>
                              <a:gd name="T231" fmla="*/ 1112 h 633"/>
                              <a:gd name="T232" fmla="+- 0 2019 1770"/>
                              <a:gd name="T233" fmla="*/ T232 w 663"/>
                              <a:gd name="T234" fmla="+- 0 1109 1109"/>
                              <a:gd name="T235" fmla="*/ 110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3" h="633">
                                <a:moveTo>
                                  <a:pt x="249" y="0"/>
                                </a:moveTo>
                                <a:lnTo>
                                  <a:pt x="183" y="0"/>
                                </a:lnTo>
                                <a:lnTo>
                                  <a:pt x="126" y="1"/>
                                </a:lnTo>
                                <a:lnTo>
                                  <a:pt x="84" y="0"/>
                                </a:lnTo>
                                <a:lnTo>
                                  <a:pt x="59" y="32"/>
                                </a:lnTo>
                                <a:lnTo>
                                  <a:pt x="48" y="46"/>
                                </a:lnTo>
                                <a:lnTo>
                                  <a:pt x="49" y="58"/>
                                </a:lnTo>
                                <a:lnTo>
                                  <a:pt x="60" y="84"/>
                                </a:lnTo>
                                <a:lnTo>
                                  <a:pt x="55" y="116"/>
                                </a:lnTo>
                                <a:lnTo>
                                  <a:pt x="48" y="147"/>
                                </a:lnTo>
                                <a:lnTo>
                                  <a:pt x="40" y="178"/>
                                </a:lnTo>
                                <a:lnTo>
                                  <a:pt x="29" y="209"/>
                                </a:lnTo>
                                <a:lnTo>
                                  <a:pt x="20" y="225"/>
                                </a:lnTo>
                                <a:lnTo>
                                  <a:pt x="8" y="241"/>
                                </a:lnTo>
                                <a:lnTo>
                                  <a:pt x="0" y="254"/>
                                </a:lnTo>
                                <a:lnTo>
                                  <a:pt x="5" y="260"/>
                                </a:lnTo>
                                <a:lnTo>
                                  <a:pt x="39" y="258"/>
                                </a:lnTo>
                                <a:lnTo>
                                  <a:pt x="72" y="246"/>
                                </a:lnTo>
                                <a:lnTo>
                                  <a:pt x="105" y="231"/>
                                </a:lnTo>
                                <a:lnTo>
                                  <a:pt x="138" y="218"/>
                                </a:lnTo>
                                <a:lnTo>
                                  <a:pt x="169" y="222"/>
                                </a:lnTo>
                                <a:lnTo>
                                  <a:pt x="216" y="223"/>
                                </a:lnTo>
                                <a:lnTo>
                                  <a:pt x="268" y="227"/>
                                </a:lnTo>
                                <a:lnTo>
                                  <a:pt x="316" y="242"/>
                                </a:lnTo>
                                <a:lnTo>
                                  <a:pt x="355" y="251"/>
                                </a:lnTo>
                                <a:lnTo>
                                  <a:pt x="380" y="253"/>
                                </a:lnTo>
                                <a:lnTo>
                                  <a:pt x="400" y="250"/>
                                </a:lnTo>
                                <a:lnTo>
                                  <a:pt x="403" y="255"/>
                                </a:lnTo>
                                <a:lnTo>
                                  <a:pt x="425" y="349"/>
                                </a:lnTo>
                                <a:lnTo>
                                  <a:pt x="450" y="421"/>
                                </a:lnTo>
                                <a:lnTo>
                                  <a:pt x="488" y="521"/>
                                </a:lnTo>
                                <a:lnTo>
                                  <a:pt x="504" y="548"/>
                                </a:lnTo>
                                <a:lnTo>
                                  <a:pt x="517" y="577"/>
                                </a:lnTo>
                                <a:lnTo>
                                  <a:pt x="559" y="606"/>
                                </a:lnTo>
                                <a:lnTo>
                                  <a:pt x="663" y="632"/>
                                </a:lnTo>
                                <a:lnTo>
                                  <a:pt x="632" y="577"/>
                                </a:lnTo>
                                <a:lnTo>
                                  <a:pt x="645" y="519"/>
                                </a:lnTo>
                                <a:lnTo>
                                  <a:pt x="651" y="487"/>
                                </a:lnTo>
                                <a:lnTo>
                                  <a:pt x="652" y="467"/>
                                </a:lnTo>
                                <a:lnTo>
                                  <a:pt x="651" y="458"/>
                                </a:lnTo>
                                <a:lnTo>
                                  <a:pt x="640" y="451"/>
                                </a:lnTo>
                                <a:lnTo>
                                  <a:pt x="635" y="443"/>
                                </a:lnTo>
                                <a:lnTo>
                                  <a:pt x="642" y="422"/>
                                </a:lnTo>
                                <a:lnTo>
                                  <a:pt x="648" y="404"/>
                                </a:lnTo>
                                <a:lnTo>
                                  <a:pt x="651" y="387"/>
                                </a:lnTo>
                                <a:lnTo>
                                  <a:pt x="649" y="343"/>
                                </a:lnTo>
                                <a:lnTo>
                                  <a:pt x="636" y="302"/>
                                </a:lnTo>
                                <a:lnTo>
                                  <a:pt x="616" y="262"/>
                                </a:lnTo>
                                <a:lnTo>
                                  <a:pt x="594" y="223"/>
                                </a:lnTo>
                                <a:lnTo>
                                  <a:pt x="582" y="215"/>
                                </a:lnTo>
                                <a:lnTo>
                                  <a:pt x="577" y="209"/>
                                </a:lnTo>
                                <a:lnTo>
                                  <a:pt x="570" y="197"/>
                                </a:lnTo>
                                <a:lnTo>
                                  <a:pt x="551" y="170"/>
                                </a:lnTo>
                                <a:lnTo>
                                  <a:pt x="539" y="108"/>
                                </a:lnTo>
                                <a:lnTo>
                                  <a:pt x="505" y="63"/>
                                </a:lnTo>
                                <a:lnTo>
                                  <a:pt x="453" y="32"/>
                                </a:lnTo>
                                <a:lnTo>
                                  <a:pt x="390" y="13"/>
                                </a:lnTo>
                                <a:lnTo>
                                  <a:pt x="320" y="3"/>
                                </a:lnTo>
                                <a:lnTo>
                                  <a:pt x="249"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83"/>
                        <wps:cNvSpPr>
                          <a:spLocks/>
                        </wps:cNvSpPr>
                        <wps:spPr bwMode="auto">
                          <a:xfrm>
                            <a:off x="1770" y="1108"/>
                            <a:ext cx="663" cy="633"/>
                          </a:xfrm>
                          <a:custGeom>
                            <a:avLst/>
                            <a:gdLst>
                              <a:gd name="T0" fmla="+- 0 2433 1770"/>
                              <a:gd name="T1" fmla="*/ T0 w 663"/>
                              <a:gd name="T2" fmla="+- 0 1741 1109"/>
                              <a:gd name="T3" fmla="*/ 1741 h 633"/>
                              <a:gd name="T4" fmla="+- 0 2329 1770"/>
                              <a:gd name="T5" fmla="*/ T4 w 663"/>
                              <a:gd name="T6" fmla="+- 0 1715 1109"/>
                              <a:gd name="T7" fmla="*/ 1715 h 633"/>
                              <a:gd name="T8" fmla="+- 0 2287 1770"/>
                              <a:gd name="T9" fmla="*/ T8 w 663"/>
                              <a:gd name="T10" fmla="+- 0 1686 1109"/>
                              <a:gd name="T11" fmla="*/ 1686 h 633"/>
                              <a:gd name="T12" fmla="+- 0 2274 1770"/>
                              <a:gd name="T13" fmla="*/ T12 w 663"/>
                              <a:gd name="T14" fmla="+- 0 1657 1109"/>
                              <a:gd name="T15" fmla="*/ 1657 h 633"/>
                              <a:gd name="T16" fmla="+- 0 2258 1770"/>
                              <a:gd name="T17" fmla="*/ T16 w 663"/>
                              <a:gd name="T18" fmla="+- 0 1630 1109"/>
                              <a:gd name="T19" fmla="*/ 1630 h 633"/>
                              <a:gd name="T20" fmla="+- 0 2220 1770"/>
                              <a:gd name="T21" fmla="*/ T20 w 663"/>
                              <a:gd name="T22" fmla="+- 0 1530 1109"/>
                              <a:gd name="T23" fmla="*/ 1530 h 633"/>
                              <a:gd name="T24" fmla="+- 0 2195 1770"/>
                              <a:gd name="T25" fmla="*/ T24 w 663"/>
                              <a:gd name="T26" fmla="+- 0 1458 1109"/>
                              <a:gd name="T27" fmla="*/ 1458 h 633"/>
                              <a:gd name="T28" fmla="+- 0 2175 1770"/>
                              <a:gd name="T29" fmla="*/ T28 w 663"/>
                              <a:gd name="T30" fmla="+- 0 1380 1109"/>
                              <a:gd name="T31" fmla="*/ 1380 h 633"/>
                              <a:gd name="T32" fmla="+- 0 2173 1770"/>
                              <a:gd name="T33" fmla="*/ T32 w 663"/>
                              <a:gd name="T34" fmla="+- 0 1364 1109"/>
                              <a:gd name="T35" fmla="*/ 1364 h 633"/>
                              <a:gd name="T36" fmla="+- 0 2170 1770"/>
                              <a:gd name="T37" fmla="*/ T36 w 663"/>
                              <a:gd name="T38" fmla="+- 0 1359 1109"/>
                              <a:gd name="T39" fmla="*/ 1359 h 633"/>
                              <a:gd name="T40" fmla="+- 0 2163 1770"/>
                              <a:gd name="T41" fmla="*/ T40 w 663"/>
                              <a:gd name="T42" fmla="+- 0 1360 1109"/>
                              <a:gd name="T43" fmla="*/ 1360 h 633"/>
                              <a:gd name="T44" fmla="+- 0 2150 1770"/>
                              <a:gd name="T45" fmla="*/ T44 w 663"/>
                              <a:gd name="T46" fmla="+- 0 1362 1109"/>
                              <a:gd name="T47" fmla="*/ 1362 h 633"/>
                              <a:gd name="T48" fmla="+- 0 2125 1770"/>
                              <a:gd name="T49" fmla="*/ T48 w 663"/>
                              <a:gd name="T50" fmla="+- 0 1360 1109"/>
                              <a:gd name="T51" fmla="*/ 1360 h 633"/>
                              <a:gd name="T52" fmla="+- 0 2086 1770"/>
                              <a:gd name="T53" fmla="*/ T52 w 663"/>
                              <a:gd name="T54" fmla="+- 0 1351 1109"/>
                              <a:gd name="T55" fmla="*/ 1351 h 633"/>
                              <a:gd name="T56" fmla="+- 0 2038 1770"/>
                              <a:gd name="T57" fmla="*/ T56 w 663"/>
                              <a:gd name="T58" fmla="+- 0 1336 1109"/>
                              <a:gd name="T59" fmla="*/ 1336 h 633"/>
                              <a:gd name="T60" fmla="+- 0 1986 1770"/>
                              <a:gd name="T61" fmla="*/ T60 w 663"/>
                              <a:gd name="T62" fmla="+- 0 1332 1109"/>
                              <a:gd name="T63" fmla="*/ 1332 h 633"/>
                              <a:gd name="T64" fmla="+- 0 1939 1770"/>
                              <a:gd name="T65" fmla="*/ T64 w 663"/>
                              <a:gd name="T66" fmla="+- 0 1331 1109"/>
                              <a:gd name="T67" fmla="*/ 1331 h 633"/>
                              <a:gd name="T68" fmla="+- 0 1908 1770"/>
                              <a:gd name="T69" fmla="*/ T68 w 663"/>
                              <a:gd name="T70" fmla="+- 0 1327 1109"/>
                              <a:gd name="T71" fmla="*/ 1327 h 633"/>
                              <a:gd name="T72" fmla="+- 0 1875 1770"/>
                              <a:gd name="T73" fmla="*/ T72 w 663"/>
                              <a:gd name="T74" fmla="+- 0 1340 1109"/>
                              <a:gd name="T75" fmla="*/ 1340 h 633"/>
                              <a:gd name="T76" fmla="+- 0 1842 1770"/>
                              <a:gd name="T77" fmla="*/ T76 w 663"/>
                              <a:gd name="T78" fmla="+- 0 1355 1109"/>
                              <a:gd name="T79" fmla="*/ 1355 h 633"/>
                              <a:gd name="T80" fmla="+- 0 1809 1770"/>
                              <a:gd name="T81" fmla="*/ T80 w 663"/>
                              <a:gd name="T82" fmla="+- 0 1367 1109"/>
                              <a:gd name="T83" fmla="*/ 1367 h 633"/>
                              <a:gd name="T84" fmla="+- 0 1775 1770"/>
                              <a:gd name="T85" fmla="*/ T84 w 663"/>
                              <a:gd name="T86" fmla="+- 0 1369 1109"/>
                              <a:gd name="T87" fmla="*/ 1369 h 633"/>
                              <a:gd name="T88" fmla="+- 0 1770 1770"/>
                              <a:gd name="T89" fmla="*/ T88 w 663"/>
                              <a:gd name="T90" fmla="+- 0 1363 1109"/>
                              <a:gd name="T91" fmla="*/ 1363 h 633"/>
                              <a:gd name="T92" fmla="+- 0 1778 1770"/>
                              <a:gd name="T93" fmla="*/ T92 w 663"/>
                              <a:gd name="T94" fmla="+- 0 1350 1109"/>
                              <a:gd name="T95" fmla="*/ 1350 h 633"/>
                              <a:gd name="T96" fmla="+- 0 1790 1770"/>
                              <a:gd name="T97" fmla="*/ T96 w 663"/>
                              <a:gd name="T98" fmla="+- 0 1334 1109"/>
                              <a:gd name="T99" fmla="*/ 1334 h 633"/>
                              <a:gd name="T100" fmla="+- 0 1799 1770"/>
                              <a:gd name="T101" fmla="*/ T100 w 663"/>
                              <a:gd name="T102" fmla="+- 0 1318 1109"/>
                              <a:gd name="T103" fmla="*/ 1318 h 633"/>
                              <a:gd name="T104" fmla="+- 0 1810 1770"/>
                              <a:gd name="T105" fmla="*/ T104 w 663"/>
                              <a:gd name="T106" fmla="+- 0 1287 1109"/>
                              <a:gd name="T107" fmla="*/ 1287 h 633"/>
                              <a:gd name="T108" fmla="+- 0 1818 1770"/>
                              <a:gd name="T109" fmla="*/ T108 w 663"/>
                              <a:gd name="T110" fmla="+- 0 1256 1109"/>
                              <a:gd name="T111" fmla="*/ 1256 h 633"/>
                              <a:gd name="T112" fmla="+- 0 1825 1770"/>
                              <a:gd name="T113" fmla="*/ T112 w 663"/>
                              <a:gd name="T114" fmla="+- 0 1225 1109"/>
                              <a:gd name="T115" fmla="*/ 1225 h 633"/>
                              <a:gd name="T116" fmla="+- 0 1830 1770"/>
                              <a:gd name="T117" fmla="*/ T116 w 663"/>
                              <a:gd name="T118" fmla="+- 0 1193 1109"/>
                              <a:gd name="T119" fmla="*/ 1193 h 633"/>
                              <a:gd name="T120" fmla="+- 0 1819 1770"/>
                              <a:gd name="T121" fmla="*/ T120 w 663"/>
                              <a:gd name="T122" fmla="+- 0 1167 1109"/>
                              <a:gd name="T123" fmla="*/ 1167 h 633"/>
                              <a:gd name="T124" fmla="+- 0 1818 1770"/>
                              <a:gd name="T125" fmla="*/ T124 w 663"/>
                              <a:gd name="T126" fmla="+- 0 1155 1109"/>
                              <a:gd name="T127" fmla="*/ 1155 h 633"/>
                              <a:gd name="T128" fmla="+- 0 1829 1770"/>
                              <a:gd name="T129" fmla="*/ T128 w 663"/>
                              <a:gd name="T130" fmla="+- 0 1141 1109"/>
                              <a:gd name="T131" fmla="*/ 1141 h 633"/>
                              <a:gd name="T132" fmla="+- 0 1854 1770"/>
                              <a:gd name="T133" fmla="*/ T132 w 663"/>
                              <a:gd name="T134" fmla="+- 0 1109 1109"/>
                              <a:gd name="T135" fmla="*/ 1109 h 633"/>
                              <a:gd name="T136" fmla="+- 0 1896 1770"/>
                              <a:gd name="T137" fmla="*/ T136 w 663"/>
                              <a:gd name="T138" fmla="+- 0 1110 1109"/>
                              <a:gd name="T139" fmla="*/ 1110 h 633"/>
                              <a:gd name="T140" fmla="+- 0 1953 1770"/>
                              <a:gd name="T141" fmla="*/ T140 w 663"/>
                              <a:gd name="T142" fmla="+- 0 1109 1109"/>
                              <a:gd name="T143" fmla="*/ 1109 h 633"/>
                              <a:gd name="T144" fmla="+- 0 2019 1770"/>
                              <a:gd name="T145" fmla="*/ T144 w 663"/>
                              <a:gd name="T146" fmla="+- 0 1109 1109"/>
                              <a:gd name="T147" fmla="*/ 1109 h 633"/>
                              <a:gd name="T148" fmla="+- 0 2090 1770"/>
                              <a:gd name="T149" fmla="*/ T148 w 663"/>
                              <a:gd name="T150" fmla="+- 0 1112 1109"/>
                              <a:gd name="T151" fmla="*/ 1112 h 633"/>
                              <a:gd name="T152" fmla="+- 0 2160 1770"/>
                              <a:gd name="T153" fmla="*/ T152 w 663"/>
                              <a:gd name="T154" fmla="+- 0 1122 1109"/>
                              <a:gd name="T155" fmla="*/ 1122 h 633"/>
                              <a:gd name="T156" fmla="+- 0 2223 1770"/>
                              <a:gd name="T157" fmla="*/ T156 w 663"/>
                              <a:gd name="T158" fmla="+- 0 1141 1109"/>
                              <a:gd name="T159" fmla="*/ 1141 h 633"/>
                              <a:gd name="T160" fmla="+- 0 2275 1770"/>
                              <a:gd name="T161" fmla="*/ T160 w 663"/>
                              <a:gd name="T162" fmla="+- 0 1172 1109"/>
                              <a:gd name="T163" fmla="*/ 1172 h 633"/>
                              <a:gd name="T164" fmla="+- 0 2321 1770"/>
                              <a:gd name="T165" fmla="*/ T164 w 663"/>
                              <a:gd name="T166" fmla="+- 0 1279 1109"/>
                              <a:gd name="T167" fmla="*/ 1279 h 633"/>
                              <a:gd name="T168" fmla="+- 0 2340 1770"/>
                              <a:gd name="T169" fmla="*/ T168 w 663"/>
                              <a:gd name="T170" fmla="+- 0 1306 1109"/>
                              <a:gd name="T171" fmla="*/ 1306 h 633"/>
                              <a:gd name="T172" fmla="+- 0 2347 1770"/>
                              <a:gd name="T173" fmla="*/ T172 w 663"/>
                              <a:gd name="T174" fmla="+- 0 1318 1109"/>
                              <a:gd name="T175" fmla="*/ 1318 h 633"/>
                              <a:gd name="T176" fmla="+- 0 2352 1770"/>
                              <a:gd name="T177" fmla="*/ T176 w 663"/>
                              <a:gd name="T178" fmla="+- 0 1324 1109"/>
                              <a:gd name="T179" fmla="*/ 1324 h 633"/>
                              <a:gd name="T180" fmla="+- 0 2364 1770"/>
                              <a:gd name="T181" fmla="*/ T180 w 663"/>
                              <a:gd name="T182" fmla="+- 0 1332 1109"/>
                              <a:gd name="T183" fmla="*/ 1332 h 633"/>
                              <a:gd name="T184" fmla="+- 0 2386 1770"/>
                              <a:gd name="T185" fmla="*/ T184 w 663"/>
                              <a:gd name="T186" fmla="+- 0 1371 1109"/>
                              <a:gd name="T187" fmla="*/ 1371 h 633"/>
                              <a:gd name="T188" fmla="+- 0 2406 1770"/>
                              <a:gd name="T189" fmla="*/ T188 w 663"/>
                              <a:gd name="T190" fmla="+- 0 1411 1109"/>
                              <a:gd name="T191" fmla="*/ 1411 h 633"/>
                              <a:gd name="T192" fmla="+- 0 2419 1770"/>
                              <a:gd name="T193" fmla="*/ T192 w 663"/>
                              <a:gd name="T194" fmla="+- 0 1452 1109"/>
                              <a:gd name="T195" fmla="*/ 1452 h 633"/>
                              <a:gd name="T196" fmla="+- 0 2421 1770"/>
                              <a:gd name="T197" fmla="*/ T196 w 663"/>
                              <a:gd name="T198" fmla="+- 0 1496 1109"/>
                              <a:gd name="T199" fmla="*/ 1496 h 633"/>
                              <a:gd name="T200" fmla="+- 0 2418 1770"/>
                              <a:gd name="T201" fmla="*/ T200 w 663"/>
                              <a:gd name="T202" fmla="+- 0 1513 1109"/>
                              <a:gd name="T203" fmla="*/ 1513 h 633"/>
                              <a:gd name="T204" fmla="+- 0 2412 1770"/>
                              <a:gd name="T205" fmla="*/ T204 w 663"/>
                              <a:gd name="T206" fmla="+- 0 1531 1109"/>
                              <a:gd name="T207" fmla="*/ 1531 h 633"/>
                              <a:gd name="T208" fmla="+- 0 2407 1770"/>
                              <a:gd name="T209" fmla="*/ T208 w 663"/>
                              <a:gd name="T210" fmla="+- 0 1546 1109"/>
                              <a:gd name="T211" fmla="*/ 1546 h 633"/>
                              <a:gd name="T212" fmla="+- 0 2405 1770"/>
                              <a:gd name="T213" fmla="*/ T212 w 663"/>
                              <a:gd name="T214" fmla="+- 0 1552 1109"/>
                              <a:gd name="T215" fmla="*/ 1552 h 633"/>
                              <a:gd name="T216" fmla="+- 0 2410 1770"/>
                              <a:gd name="T217" fmla="*/ T216 w 663"/>
                              <a:gd name="T218" fmla="+- 0 1560 1109"/>
                              <a:gd name="T219" fmla="*/ 1560 h 633"/>
                              <a:gd name="T220" fmla="+- 0 2421 1770"/>
                              <a:gd name="T221" fmla="*/ T220 w 663"/>
                              <a:gd name="T222" fmla="+- 0 1567 1109"/>
                              <a:gd name="T223" fmla="*/ 1567 h 633"/>
                              <a:gd name="T224" fmla="+- 0 2422 1770"/>
                              <a:gd name="T225" fmla="*/ T224 w 663"/>
                              <a:gd name="T226" fmla="+- 0 1576 1109"/>
                              <a:gd name="T227" fmla="*/ 1576 h 633"/>
                              <a:gd name="T228" fmla="+- 0 2421 1770"/>
                              <a:gd name="T229" fmla="*/ T228 w 663"/>
                              <a:gd name="T230" fmla="+- 0 1596 1109"/>
                              <a:gd name="T231" fmla="*/ 1596 h 633"/>
                              <a:gd name="T232" fmla="+- 0 2415 1770"/>
                              <a:gd name="T233" fmla="*/ T232 w 663"/>
                              <a:gd name="T234" fmla="+- 0 1628 1109"/>
                              <a:gd name="T235" fmla="*/ 1628 h 633"/>
                              <a:gd name="T236" fmla="+- 0 2408 1770"/>
                              <a:gd name="T237" fmla="*/ T236 w 663"/>
                              <a:gd name="T238" fmla="+- 0 1662 1109"/>
                              <a:gd name="T239" fmla="*/ 1662 h 633"/>
                              <a:gd name="T240" fmla="+- 0 2402 1770"/>
                              <a:gd name="T241" fmla="*/ T240 w 663"/>
                              <a:gd name="T242" fmla="+- 0 1686 1109"/>
                              <a:gd name="T243" fmla="*/ 1686 h 633"/>
                              <a:gd name="T244" fmla="+- 0 2433 1770"/>
                              <a:gd name="T245" fmla="*/ T244 w 663"/>
                              <a:gd name="T246" fmla="+- 0 1741 1109"/>
                              <a:gd name="T247" fmla="*/ 1741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63" h="633">
                                <a:moveTo>
                                  <a:pt x="663" y="632"/>
                                </a:moveTo>
                                <a:lnTo>
                                  <a:pt x="559" y="606"/>
                                </a:lnTo>
                                <a:lnTo>
                                  <a:pt x="517" y="577"/>
                                </a:lnTo>
                                <a:lnTo>
                                  <a:pt x="504" y="548"/>
                                </a:lnTo>
                                <a:lnTo>
                                  <a:pt x="488" y="521"/>
                                </a:lnTo>
                                <a:lnTo>
                                  <a:pt x="450" y="421"/>
                                </a:lnTo>
                                <a:lnTo>
                                  <a:pt x="425" y="349"/>
                                </a:lnTo>
                                <a:lnTo>
                                  <a:pt x="405" y="271"/>
                                </a:lnTo>
                                <a:lnTo>
                                  <a:pt x="403" y="255"/>
                                </a:lnTo>
                                <a:lnTo>
                                  <a:pt x="400" y="250"/>
                                </a:lnTo>
                                <a:lnTo>
                                  <a:pt x="393" y="251"/>
                                </a:lnTo>
                                <a:lnTo>
                                  <a:pt x="380" y="253"/>
                                </a:lnTo>
                                <a:lnTo>
                                  <a:pt x="355" y="251"/>
                                </a:lnTo>
                                <a:lnTo>
                                  <a:pt x="316" y="242"/>
                                </a:lnTo>
                                <a:lnTo>
                                  <a:pt x="268" y="227"/>
                                </a:lnTo>
                                <a:lnTo>
                                  <a:pt x="216" y="223"/>
                                </a:lnTo>
                                <a:lnTo>
                                  <a:pt x="169" y="222"/>
                                </a:lnTo>
                                <a:lnTo>
                                  <a:pt x="138" y="218"/>
                                </a:lnTo>
                                <a:lnTo>
                                  <a:pt x="105" y="231"/>
                                </a:lnTo>
                                <a:lnTo>
                                  <a:pt x="72" y="246"/>
                                </a:lnTo>
                                <a:lnTo>
                                  <a:pt x="39" y="258"/>
                                </a:lnTo>
                                <a:lnTo>
                                  <a:pt x="5" y="260"/>
                                </a:lnTo>
                                <a:lnTo>
                                  <a:pt x="0" y="254"/>
                                </a:lnTo>
                                <a:lnTo>
                                  <a:pt x="8" y="241"/>
                                </a:lnTo>
                                <a:lnTo>
                                  <a:pt x="20" y="225"/>
                                </a:lnTo>
                                <a:lnTo>
                                  <a:pt x="29" y="209"/>
                                </a:lnTo>
                                <a:lnTo>
                                  <a:pt x="40" y="178"/>
                                </a:lnTo>
                                <a:lnTo>
                                  <a:pt x="48" y="147"/>
                                </a:lnTo>
                                <a:lnTo>
                                  <a:pt x="55" y="116"/>
                                </a:lnTo>
                                <a:lnTo>
                                  <a:pt x="60" y="84"/>
                                </a:lnTo>
                                <a:lnTo>
                                  <a:pt x="49" y="58"/>
                                </a:lnTo>
                                <a:lnTo>
                                  <a:pt x="48" y="46"/>
                                </a:lnTo>
                                <a:lnTo>
                                  <a:pt x="59" y="32"/>
                                </a:lnTo>
                                <a:lnTo>
                                  <a:pt x="84" y="0"/>
                                </a:lnTo>
                                <a:lnTo>
                                  <a:pt x="126" y="1"/>
                                </a:lnTo>
                                <a:lnTo>
                                  <a:pt x="183" y="0"/>
                                </a:lnTo>
                                <a:lnTo>
                                  <a:pt x="249" y="0"/>
                                </a:lnTo>
                                <a:lnTo>
                                  <a:pt x="320" y="3"/>
                                </a:lnTo>
                                <a:lnTo>
                                  <a:pt x="390" y="13"/>
                                </a:lnTo>
                                <a:lnTo>
                                  <a:pt x="453" y="32"/>
                                </a:lnTo>
                                <a:lnTo>
                                  <a:pt x="505" y="63"/>
                                </a:lnTo>
                                <a:lnTo>
                                  <a:pt x="551" y="170"/>
                                </a:lnTo>
                                <a:lnTo>
                                  <a:pt x="570" y="197"/>
                                </a:lnTo>
                                <a:lnTo>
                                  <a:pt x="577" y="209"/>
                                </a:lnTo>
                                <a:lnTo>
                                  <a:pt x="582" y="215"/>
                                </a:lnTo>
                                <a:lnTo>
                                  <a:pt x="594" y="223"/>
                                </a:lnTo>
                                <a:lnTo>
                                  <a:pt x="616" y="262"/>
                                </a:lnTo>
                                <a:lnTo>
                                  <a:pt x="636" y="302"/>
                                </a:lnTo>
                                <a:lnTo>
                                  <a:pt x="649" y="343"/>
                                </a:lnTo>
                                <a:lnTo>
                                  <a:pt x="651" y="387"/>
                                </a:lnTo>
                                <a:lnTo>
                                  <a:pt x="648" y="404"/>
                                </a:lnTo>
                                <a:lnTo>
                                  <a:pt x="642" y="422"/>
                                </a:lnTo>
                                <a:lnTo>
                                  <a:pt x="637" y="437"/>
                                </a:lnTo>
                                <a:lnTo>
                                  <a:pt x="635" y="443"/>
                                </a:lnTo>
                                <a:lnTo>
                                  <a:pt x="640" y="451"/>
                                </a:lnTo>
                                <a:lnTo>
                                  <a:pt x="651" y="458"/>
                                </a:lnTo>
                                <a:lnTo>
                                  <a:pt x="652" y="467"/>
                                </a:lnTo>
                                <a:lnTo>
                                  <a:pt x="651" y="487"/>
                                </a:lnTo>
                                <a:lnTo>
                                  <a:pt x="645" y="519"/>
                                </a:lnTo>
                                <a:lnTo>
                                  <a:pt x="638" y="553"/>
                                </a:lnTo>
                                <a:lnTo>
                                  <a:pt x="632" y="577"/>
                                </a:lnTo>
                                <a:lnTo>
                                  <a:pt x="663" y="6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docshape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0" y="1444"/>
                            <a:ext cx="22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docshape85"/>
                        <wps:cNvSpPr>
                          <a:spLocks/>
                        </wps:cNvSpPr>
                        <wps:spPr bwMode="auto">
                          <a:xfrm>
                            <a:off x="1703" y="1422"/>
                            <a:ext cx="849" cy="417"/>
                          </a:xfrm>
                          <a:custGeom>
                            <a:avLst/>
                            <a:gdLst>
                              <a:gd name="T0" fmla="+- 0 2054 1704"/>
                              <a:gd name="T1" fmla="*/ T0 w 849"/>
                              <a:gd name="T2" fmla="+- 0 1422 1422"/>
                              <a:gd name="T3" fmla="*/ 1422 h 417"/>
                              <a:gd name="T4" fmla="+- 0 1986 1704"/>
                              <a:gd name="T5" fmla="*/ T4 w 849"/>
                              <a:gd name="T6" fmla="+- 0 1438 1422"/>
                              <a:gd name="T7" fmla="*/ 1438 h 417"/>
                              <a:gd name="T8" fmla="+- 0 1917 1704"/>
                              <a:gd name="T9" fmla="*/ T8 w 849"/>
                              <a:gd name="T10" fmla="+- 0 1471 1422"/>
                              <a:gd name="T11" fmla="*/ 1471 h 417"/>
                              <a:gd name="T12" fmla="+- 0 1851 1704"/>
                              <a:gd name="T13" fmla="*/ T12 w 849"/>
                              <a:gd name="T14" fmla="+- 0 1512 1422"/>
                              <a:gd name="T15" fmla="*/ 1512 h 417"/>
                              <a:gd name="T16" fmla="+- 0 1791 1704"/>
                              <a:gd name="T17" fmla="*/ T16 w 849"/>
                              <a:gd name="T18" fmla="+- 0 1555 1422"/>
                              <a:gd name="T19" fmla="*/ 1555 h 417"/>
                              <a:gd name="T20" fmla="+- 0 1741 1704"/>
                              <a:gd name="T21" fmla="*/ T20 w 849"/>
                              <a:gd name="T22" fmla="+- 0 1594 1422"/>
                              <a:gd name="T23" fmla="*/ 1594 h 417"/>
                              <a:gd name="T24" fmla="+- 0 1704 1704"/>
                              <a:gd name="T25" fmla="*/ T24 w 849"/>
                              <a:gd name="T26" fmla="+- 0 1621 1422"/>
                              <a:gd name="T27" fmla="*/ 1621 h 417"/>
                              <a:gd name="T28" fmla="+- 0 1705 1704"/>
                              <a:gd name="T29" fmla="*/ T28 w 849"/>
                              <a:gd name="T30" fmla="+- 0 1656 1422"/>
                              <a:gd name="T31" fmla="*/ 1656 h 417"/>
                              <a:gd name="T32" fmla="+- 0 1705 1704"/>
                              <a:gd name="T33" fmla="*/ T32 w 849"/>
                              <a:gd name="T34" fmla="+- 0 1672 1422"/>
                              <a:gd name="T35" fmla="*/ 1672 h 417"/>
                              <a:gd name="T36" fmla="+- 0 1713 1704"/>
                              <a:gd name="T37" fmla="*/ T36 w 849"/>
                              <a:gd name="T38" fmla="+- 0 1680 1422"/>
                              <a:gd name="T39" fmla="*/ 1680 h 417"/>
                              <a:gd name="T40" fmla="+- 0 1769 1704"/>
                              <a:gd name="T41" fmla="*/ T40 w 849"/>
                              <a:gd name="T42" fmla="+- 0 1740 1422"/>
                              <a:gd name="T43" fmla="*/ 1740 h 417"/>
                              <a:gd name="T44" fmla="+- 0 1797 1704"/>
                              <a:gd name="T45" fmla="*/ T44 w 849"/>
                              <a:gd name="T46" fmla="+- 0 1807 1422"/>
                              <a:gd name="T47" fmla="*/ 1807 h 417"/>
                              <a:gd name="T48" fmla="+- 0 1797 1704"/>
                              <a:gd name="T49" fmla="*/ T48 w 849"/>
                              <a:gd name="T50" fmla="+- 0 1825 1422"/>
                              <a:gd name="T51" fmla="*/ 1825 h 417"/>
                              <a:gd name="T52" fmla="+- 0 1800 1704"/>
                              <a:gd name="T53" fmla="*/ T52 w 849"/>
                              <a:gd name="T54" fmla="+- 0 1838 1422"/>
                              <a:gd name="T55" fmla="*/ 1838 h 417"/>
                              <a:gd name="T56" fmla="+- 0 1808 1704"/>
                              <a:gd name="T57" fmla="*/ T56 w 849"/>
                              <a:gd name="T58" fmla="+- 0 1839 1422"/>
                              <a:gd name="T59" fmla="*/ 1839 h 417"/>
                              <a:gd name="T60" fmla="+- 0 1832 1704"/>
                              <a:gd name="T61" fmla="*/ T60 w 849"/>
                              <a:gd name="T62" fmla="+- 0 1818 1422"/>
                              <a:gd name="T63" fmla="*/ 1818 h 417"/>
                              <a:gd name="T64" fmla="+- 0 1851 1704"/>
                              <a:gd name="T65" fmla="*/ T64 w 849"/>
                              <a:gd name="T66" fmla="+- 0 1791 1422"/>
                              <a:gd name="T67" fmla="*/ 1791 h 417"/>
                              <a:gd name="T68" fmla="+- 0 1866 1704"/>
                              <a:gd name="T69" fmla="*/ T68 w 849"/>
                              <a:gd name="T70" fmla="+- 0 1763 1422"/>
                              <a:gd name="T71" fmla="*/ 1763 h 417"/>
                              <a:gd name="T72" fmla="+- 0 1884 1704"/>
                              <a:gd name="T73" fmla="*/ T72 w 849"/>
                              <a:gd name="T74" fmla="+- 0 1735 1422"/>
                              <a:gd name="T75" fmla="*/ 1735 h 417"/>
                              <a:gd name="T76" fmla="+- 0 1910 1704"/>
                              <a:gd name="T77" fmla="*/ T76 w 849"/>
                              <a:gd name="T78" fmla="+- 0 1720 1422"/>
                              <a:gd name="T79" fmla="*/ 1720 h 417"/>
                              <a:gd name="T80" fmla="+- 0 1947 1704"/>
                              <a:gd name="T81" fmla="*/ T80 w 849"/>
                              <a:gd name="T82" fmla="+- 0 1694 1422"/>
                              <a:gd name="T83" fmla="*/ 1694 h 417"/>
                              <a:gd name="T84" fmla="+- 0 1990 1704"/>
                              <a:gd name="T85" fmla="*/ T84 w 849"/>
                              <a:gd name="T86" fmla="+- 0 1667 1422"/>
                              <a:gd name="T87" fmla="*/ 1667 h 417"/>
                              <a:gd name="T88" fmla="+- 0 2037 1704"/>
                              <a:gd name="T89" fmla="*/ T88 w 849"/>
                              <a:gd name="T90" fmla="+- 0 1649 1422"/>
                              <a:gd name="T91" fmla="*/ 1649 h 417"/>
                              <a:gd name="T92" fmla="+- 0 2072 1704"/>
                              <a:gd name="T93" fmla="*/ T92 w 849"/>
                              <a:gd name="T94" fmla="+- 0 1633 1422"/>
                              <a:gd name="T95" fmla="*/ 1633 h 417"/>
                              <a:gd name="T96" fmla="+- 0 2092 1704"/>
                              <a:gd name="T97" fmla="*/ T96 w 849"/>
                              <a:gd name="T98" fmla="+- 0 1620 1422"/>
                              <a:gd name="T99" fmla="*/ 1620 h 417"/>
                              <a:gd name="T100" fmla="+- 0 2106 1704"/>
                              <a:gd name="T101" fmla="*/ T100 w 849"/>
                              <a:gd name="T102" fmla="+- 0 1607 1422"/>
                              <a:gd name="T103" fmla="*/ 1607 h 417"/>
                              <a:gd name="T104" fmla="+- 0 2112 1704"/>
                              <a:gd name="T105" fmla="*/ T104 w 849"/>
                              <a:gd name="T106" fmla="+- 0 1608 1422"/>
                              <a:gd name="T107" fmla="*/ 1608 h 417"/>
                              <a:gd name="T108" fmla="+- 0 2188 1704"/>
                              <a:gd name="T109" fmla="*/ T108 w 849"/>
                              <a:gd name="T110" fmla="+- 0 1658 1422"/>
                              <a:gd name="T111" fmla="*/ 1658 h 417"/>
                              <a:gd name="T112" fmla="+- 0 2253 1704"/>
                              <a:gd name="T113" fmla="*/ T112 w 849"/>
                              <a:gd name="T114" fmla="+- 0 1692 1422"/>
                              <a:gd name="T115" fmla="*/ 1692 h 417"/>
                              <a:gd name="T116" fmla="+- 0 2346 1704"/>
                              <a:gd name="T117" fmla="*/ T116 w 849"/>
                              <a:gd name="T118" fmla="+- 0 1736 1422"/>
                              <a:gd name="T119" fmla="*/ 1736 h 417"/>
                              <a:gd name="T120" fmla="+- 0 2375 1704"/>
                              <a:gd name="T121" fmla="*/ T120 w 849"/>
                              <a:gd name="T122" fmla="+- 0 1745 1422"/>
                              <a:gd name="T123" fmla="*/ 1745 h 417"/>
                              <a:gd name="T124" fmla="+- 0 2404 1704"/>
                              <a:gd name="T125" fmla="*/ T124 w 849"/>
                              <a:gd name="T126" fmla="+- 0 1757 1422"/>
                              <a:gd name="T127" fmla="*/ 1757 h 417"/>
                              <a:gd name="T128" fmla="+- 0 2456 1704"/>
                              <a:gd name="T129" fmla="*/ T128 w 849"/>
                              <a:gd name="T130" fmla="+- 0 1752 1422"/>
                              <a:gd name="T131" fmla="*/ 1752 h 417"/>
                              <a:gd name="T132" fmla="+- 0 2552 1704"/>
                              <a:gd name="T133" fmla="*/ T132 w 849"/>
                              <a:gd name="T134" fmla="+- 0 1710 1422"/>
                              <a:gd name="T135" fmla="*/ 1710 h 417"/>
                              <a:gd name="T136" fmla="+- 0 2493 1704"/>
                              <a:gd name="T137" fmla="*/ T136 w 849"/>
                              <a:gd name="T138" fmla="+- 0 1691 1422"/>
                              <a:gd name="T139" fmla="*/ 1691 h 417"/>
                              <a:gd name="T140" fmla="+- 0 2466 1704"/>
                              <a:gd name="T141" fmla="*/ T140 w 849"/>
                              <a:gd name="T142" fmla="+- 0 1645 1422"/>
                              <a:gd name="T143" fmla="*/ 1645 h 417"/>
                              <a:gd name="T144" fmla="+- 0 2451 1704"/>
                              <a:gd name="T145" fmla="*/ T144 w 849"/>
                              <a:gd name="T146" fmla="+- 0 1621 1422"/>
                              <a:gd name="T147" fmla="*/ 1621 h 417"/>
                              <a:gd name="T148" fmla="+- 0 2439 1704"/>
                              <a:gd name="T149" fmla="*/ T148 w 849"/>
                              <a:gd name="T150" fmla="+- 0 1606 1422"/>
                              <a:gd name="T151" fmla="*/ 1606 h 417"/>
                              <a:gd name="T152" fmla="+- 0 2432 1704"/>
                              <a:gd name="T153" fmla="*/ T152 w 849"/>
                              <a:gd name="T154" fmla="+- 0 1601 1422"/>
                              <a:gd name="T155" fmla="*/ 1601 h 417"/>
                              <a:gd name="T156" fmla="+- 0 2420 1704"/>
                              <a:gd name="T157" fmla="*/ T156 w 849"/>
                              <a:gd name="T158" fmla="+- 0 1602 1422"/>
                              <a:gd name="T159" fmla="*/ 1602 h 417"/>
                              <a:gd name="T160" fmla="+- 0 2410 1704"/>
                              <a:gd name="T161" fmla="*/ T160 w 849"/>
                              <a:gd name="T162" fmla="+- 0 1600 1422"/>
                              <a:gd name="T163" fmla="*/ 1600 h 417"/>
                              <a:gd name="T164" fmla="+- 0 2358 1704"/>
                              <a:gd name="T165" fmla="*/ T164 w 849"/>
                              <a:gd name="T166" fmla="+- 0 1526 1422"/>
                              <a:gd name="T167" fmla="*/ 1526 h 417"/>
                              <a:gd name="T168" fmla="+- 0 2281 1704"/>
                              <a:gd name="T169" fmla="*/ T168 w 849"/>
                              <a:gd name="T170" fmla="+- 0 1491 1422"/>
                              <a:gd name="T171" fmla="*/ 1491 h 417"/>
                              <a:gd name="T172" fmla="+- 0 2239 1704"/>
                              <a:gd name="T173" fmla="*/ T172 w 849"/>
                              <a:gd name="T174" fmla="+- 0 1477 1422"/>
                              <a:gd name="T175" fmla="*/ 1477 h 417"/>
                              <a:gd name="T176" fmla="+- 0 2225 1704"/>
                              <a:gd name="T177" fmla="*/ T176 w 849"/>
                              <a:gd name="T178" fmla="+- 0 1478 1422"/>
                              <a:gd name="T179" fmla="*/ 1478 h 417"/>
                              <a:gd name="T180" fmla="+- 0 2217 1704"/>
                              <a:gd name="T181" fmla="*/ T180 w 849"/>
                              <a:gd name="T182" fmla="+- 0 1478 1422"/>
                              <a:gd name="T183" fmla="*/ 1478 h 417"/>
                              <a:gd name="T184" fmla="+- 0 2204 1704"/>
                              <a:gd name="T185" fmla="*/ T184 w 849"/>
                              <a:gd name="T186" fmla="+- 0 1474 1422"/>
                              <a:gd name="T187" fmla="*/ 1474 h 417"/>
                              <a:gd name="T188" fmla="+- 0 2172 1704"/>
                              <a:gd name="T189" fmla="*/ T188 w 849"/>
                              <a:gd name="T190" fmla="+- 0 1467 1422"/>
                              <a:gd name="T191" fmla="*/ 1467 h 417"/>
                              <a:gd name="T192" fmla="+- 0 2117 1704"/>
                              <a:gd name="T193" fmla="*/ T192 w 849"/>
                              <a:gd name="T194" fmla="+- 0 1430 1422"/>
                              <a:gd name="T195" fmla="*/ 1430 h 417"/>
                              <a:gd name="T196" fmla="+- 0 2054 1704"/>
                              <a:gd name="T197" fmla="*/ T196 w 849"/>
                              <a:gd name="T198" fmla="+- 0 1422 1422"/>
                              <a:gd name="T199" fmla="*/ 1422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49" h="417">
                                <a:moveTo>
                                  <a:pt x="350" y="0"/>
                                </a:moveTo>
                                <a:lnTo>
                                  <a:pt x="282" y="16"/>
                                </a:lnTo>
                                <a:lnTo>
                                  <a:pt x="213" y="49"/>
                                </a:lnTo>
                                <a:lnTo>
                                  <a:pt x="147" y="90"/>
                                </a:lnTo>
                                <a:lnTo>
                                  <a:pt x="87" y="133"/>
                                </a:lnTo>
                                <a:lnTo>
                                  <a:pt x="37" y="172"/>
                                </a:lnTo>
                                <a:lnTo>
                                  <a:pt x="0" y="199"/>
                                </a:lnTo>
                                <a:lnTo>
                                  <a:pt x="1" y="234"/>
                                </a:lnTo>
                                <a:lnTo>
                                  <a:pt x="1" y="250"/>
                                </a:lnTo>
                                <a:lnTo>
                                  <a:pt x="9" y="258"/>
                                </a:lnTo>
                                <a:lnTo>
                                  <a:pt x="65" y="318"/>
                                </a:lnTo>
                                <a:lnTo>
                                  <a:pt x="93" y="385"/>
                                </a:lnTo>
                                <a:lnTo>
                                  <a:pt x="93" y="403"/>
                                </a:lnTo>
                                <a:lnTo>
                                  <a:pt x="96" y="416"/>
                                </a:lnTo>
                                <a:lnTo>
                                  <a:pt x="104" y="417"/>
                                </a:lnTo>
                                <a:lnTo>
                                  <a:pt x="128" y="396"/>
                                </a:lnTo>
                                <a:lnTo>
                                  <a:pt x="147" y="369"/>
                                </a:lnTo>
                                <a:lnTo>
                                  <a:pt x="162" y="341"/>
                                </a:lnTo>
                                <a:lnTo>
                                  <a:pt x="180" y="313"/>
                                </a:lnTo>
                                <a:lnTo>
                                  <a:pt x="206" y="298"/>
                                </a:lnTo>
                                <a:lnTo>
                                  <a:pt x="243" y="272"/>
                                </a:lnTo>
                                <a:lnTo>
                                  <a:pt x="286" y="245"/>
                                </a:lnTo>
                                <a:lnTo>
                                  <a:pt x="333" y="227"/>
                                </a:lnTo>
                                <a:lnTo>
                                  <a:pt x="368" y="211"/>
                                </a:lnTo>
                                <a:lnTo>
                                  <a:pt x="388" y="198"/>
                                </a:lnTo>
                                <a:lnTo>
                                  <a:pt x="402" y="185"/>
                                </a:lnTo>
                                <a:lnTo>
                                  <a:pt x="408" y="186"/>
                                </a:lnTo>
                                <a:lnTo>
                                  <a:pt x="484" y="236"/>
                                </a:lnTo>
                                <a:lnTo>
                                  <a:pt x="549" y="270"/>
                                </a:lnTo>
                                <a:lnTo>
                                  <a:pt x="642" y="314"/>
                                </a:lnTo>
                                <a:lnTo>
                                  <a:pt x="671" y="323"/>
                                </a:lnTo>
                                <a:lnTo>
                                  <a:pt x="700" y="335"/>
                                </a:lnTo>
                                <a:lnTo>
                                  <a:pt x="752" y="330"/>
                                </a:lnTo>
                                <a:lnTo>
                                  <a:pt x="848" y="288"/>
                                </a:lnTo>
                                <a:lnTo>
                                  <a:pt x="789" y="269"/>
                                </a:lnTo>
                                <a:lnTo>
                                  <a:pt x="762" y="223"/>
                                </a:lnTo>
                                <a:lnTo>
                                  <a:pt x="747" y="199"/>
                                </a:lnTo>
                                <a:lnTo>
                                  <a:pt x="735" y="184"/>
                                </a:lnTo>
                                <a:lnTo>
                                  <a:pt x="728" y="179"/>
                                </a:lnTo>
                                <a:lnTo>
                                  <a:pt x="716" y="180"/>
                                </a:lnTo>
                                <a:lnTo>
                                  <a:pt x="706" y="178"/>
                                </a:lnTo>
                                <a:lnTo>
                                  <a:pt x="654" y="104"/>
                                </a:lnTo>
                                <a:lnTo>
                                  <a:pt x="577" y="69"/>
                                </a:lnTo>
                                <a:lnTo>
                                  <a:pt x="535" y="55"/>
                                </a:lnTo>
                                <a:lnTo>
                                  <a:pt x="521" y="56"/>
                                </a:lnTo>
                                <a:lnTo>
                                  <a:pt x="513" y="56"/>
                                </a:lnTo>
                                <a:lnTo>
                                  <a:pt x="500" y="52"/>
                                </a:lnTo>
                                <a:lnTo>
                                  <a:pt x="468" y="45"/>
                                </a:lnTo>
                                <a:lnTo>
                                  <a:pt x="413" y="8"/>
                                </a:lnTo>
                                <a:lnTo>
                                  <a:pt x="350"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86"/>
                        <wps:cNvSpPr>
                          <a:spLocks/>
                        </wps:cNvSpPr>
                        <wps:spPr bwMode="auto">
                          <a:xfrm>
                            <a:off x="1703" y="1422"/>
                            <a:ext cx="849" cy="417"/>
                          </a:xfrm>
                          <a:custGeom>
                            <a:avLst/>
                            <a:gdLst>
                              <a:gd name="T0" fmla="+- 0 2552 1704"/>
                              <a:gd name="T1" fmla="*/ T0 w 849"/>
                              <a:gd name="T2" fmla="+- 0 1710 1422"/>
                              <a:gd name="T3" fmla="*/ 1710 h 417"/>
                              <a:gd name="T4" fmla="+- 0 2456 1704"/>
                              <a:gd name="T5" fmla="*/ T4 w 849"/>
                              <a:gd name="T6" fmla="+- 0 1752 1422"/>
                              <a:gd name="T7" fmla="*/ 1752 h 417"/>
                              <a:gd name="T8" fmla="+- 0 2404 1704"/>
                              <a:gd name="T9" fmla="*/ T8 w 849"/>
                              <a:gd name="T10" fmla="+- 0 1757 1422"/>
                              <a:gd name="T11" fmla="*/ 1757 h 417"/>
                              <a:gd name="T12" fmla="+- 0 2375 1704"/>
                              <a:gd name="T13" fmla="*/ T12 w 849"/>
                              <a:gd name="T14" fmla="+- 0 1745 1422"/>
                              <a:gd name="T15" fmla="*/ 1745 h 417"/>
                              <a:gd name="T16" fmla="+- 0 2346 1704"/>
                              <a:gd name="T17" fmla="*/ T16 w 849"/>
                              <a:gd name="T18" fmla="+- 0 1736 1422"/>
                              <a:gd name="T19" fmla="*/ 1736 h 417"/>
                              <a:gd name="T20" fmla="+- 0 2253 1704"/>
                              <a:gd name="T21" fmla="*/ T20 w 849"/>
                              <a:gd name="T22" fmla="+- 0 1692 1422"/>
                              <a:gd name="T23" fmla="*/ 1692 h 417"/>
                              <a:gd name="T24" fmla="+- 0 2188 1704"/>
                              <a:gd name="T25" fmla="*/ T24 w 849"/>
                              <a:gd name="T26" fmla="+- 0 1658 1422"/>
                              <a:gd name="T27" fmla="*/ 1658 h 417"/>
                              <a:gd name="T28" fmla="+- 0 2123 1704"/>
                              <a:gd name="T29" fmla="*/ T28 w 849"/>
                              <a:gd name="T30" fmla="+- 0 1617 1422"/>
                              <a:gd name="T31" fmla="*/ 1617 h 417"/>
                              <a:gd name="T32" fmla="+- 0 2112 1704"/>
                              <a:gd name="T33" fmla="*/ T32 w 849"/>
                              <a:gd name="T34" fmla="+- 0 1608 1422"/>
                              <a:gd name="T35" fmla="*/ 1608 h 417"/>
                              <a:gd name="T36" fmla="+- 0 2106 1704"/>
                              <a:gd name="T37" fmla="*/ T36 w 849"/>
                              <a:gd name="T38" fmla="+- 0 1607 1422"/>
                              <a:gd name="T39" fmla="*/ 1607 h 417"/>
                              <a:gd name="T40" fmla="+- 0 2102 1704"/>
                              <a:gd name="T41" fmla="*/ T40 w 849"/>
                              <a:gd name="T42" fmla="+- 0 1611 1422"/>
                              <a:gd name="T43" fmla="*/ 1611 h 417"/>
                              <a:gd name="T44" fmla="+- 0 2092 1704"/>
                              <a:gd name="T45" fmla="*/ T44 w 849"/>
                              <a:gd name="T46" fmla="+- 0 1620 1422"/>
                              <a:gd name="T47" fmla="*/ 1620 h 417"/>
                              <a:gd name="T48" fmla="+- 0 2072 1704"/>
                              <a:gd name="T49" fmla="*/ T48 w 849"/>
                              <a:gd name="T50" fmla="+- 0 1633 1422"/>
                              <a:gd name="T51" fmla="*/ 1633 h 417"/>
                              <a:gd name="T52" fmla="+- 0 2037 1704"/>
                              <a:gd name="T53" fmla="*/ T52 w 849"/>
                              <a:gd name="T54" fmla="+- 0 1649 1422"/>
                              <a:gd name="T55" fmla="*/ 1649 h 417"/>
                              <a:gd name="T56" fmla="+- 0 1990 1704"/>
                              <a:gd name="T57" fmla="*/ T56 w 849"/>
                              <a:gd name="T58" fmla="+- 0 1667 1422"/>
                              <a:gd name="T59" fmla="*/ 1667 h 417"/>
                              <a:gd name="T60" fmla="+- 0 1947 1704"/>
                              <a:gd name="T61" fmla="*/ T60 w 849"/>
                              <a:gd name="T62" fmla="+- 0 1694 1422"/>
                              <a:gd name="T63" fmla="*/ 1694 h 417"/>
                              <a:gd name="T64" fmla="+- 0 1910 1704"/>
                              <a:gd name="T65" fmla="*/ T64 w 849"/>
                              <a:gd name="T66" fmla="+- 0 1720 1422"/>
                              <a:gd name="T67" fmla="*/ 1720 h 417"/>
                              <a:gd name="T68" fmla="+- 0 1884 1704"/>
                              <a:gd name="T69" fmla="*/ T68 w 849"/>
                              <a:gd name="T70" fmla="+- 0 1735 1422"/>
                              <a:gd name="T71" fmla="*/ 1735 h 417"/>
                              <a:gd name="T72" fmla="+- 0 1866 1704"/>
                              <a:gd name="T73" fmla="*/ T72 w 849"/>
                              <a:gd name="T74" fmla="+- 0 1763 1422"/>
                              <a:gd name="T75" fmla="*/ 1763 h 417"/>
                              <a:gd name="T76" fmla="+- 0 1851 1704"/>
                              <a:gd name="T77" fmla="*/ T76 w 849"/>
                              <a:gd name="T78" fmla="+- 0 1791 1422"/>
                              <a:gd name="T79" fmla="*/ 1791 h 417"/>
                              <a:gd name="T80" fmla="+- 0 1832 1704"/>
                              <a:gd name="T81" fmla="*/ T80 w 849"/>
                              <a:gd name="T82" fmla="+- 0 1818 1422"/>
                              <a:gd name="T83" fmla="*/ 1818 h 417"/>
                              <a:gd name="T84" fmla="+- 0 1808 1704"/>
                              <a:gd name="T85" fmla="*/ T84 w 849"/>
                              <a:gd name="T86" fmla="+- 0 1839 1422"/>
                              <a:gd name="T87" fmla="*/ 1839 h 417"/>
                              <a:gd name="T88" fmla="+- 0 1800 1704"/>
                              <a:gd name="T89" fmla="*/ T88 w 849"/>
                              <a:gd name="T90" fmla="+- 0 1838 1422"/>
                              <a:gd name="T91" fmla="*/ 1838 h 417"/>
                              <a:gd name="T92" fmla="+- 0 1797 1704"/>
                              <a:gd name="T93" fmla="*/ T92 w 849"/>
                              <a:gd name="T94" fmla="+- 0 1825 1422"/>
                              <a:gd name="T95" fmla="*/ 1825 h 417"/>
                              <a:gd name="T96" fmla="+- 0 1797 1704"/>
                              <a:gd name="T97" fmla="*/ T96 w 849"/>
                              <a:gd name="T98" fmla="+- 0 1807 1422"/>
                              <a:gd name="T99" fmla="*/ 1807 h 417"/>
                              <a:gd name="T100" fmla="+- 0 1794 1704"/>
                              <a:gd name="T101" fmla="*/ T100 w 849"/>
                              <a:gd name="T102" fmla="+- 0 1792 1422"/>
                              <a:gd name="T103" fmla="*/ 1792 h 417"/>
                              <a:gd name="T104" fmla="+- 0 1755 1704"/>
                              <a:gd name="T105" fmla="*/ T104 w 849"/>
                              <a:gd name="T106" fmla="+- 0 1715 1422"/>
                              <a:gd name="T107" fmla="*/ 1715 h 417"/>
                              <a:gd name="T108" fmla="+- 0 1713 1704"/>
                              <a:gd name="T109" fmla="*/ T108 w 849"/>
                              <a:gd name="T110" fmla="+- 0 1680 1422"/>
                              <a:gd name="T111" fmla="*/ 1680 h 417"/>
                              <a:gd name="T112" fmla="+- 0 1705 1704"/>
                              <a:gd name="T113" fmla="*/ T112 w 849"/>
                              <a:gd name="T114" fmla="+- 0 1672 1422"/>
                              <a:gd name="T115" fmla="*/ 1672 h 417"/>
                              <a:gd name="T116" fmla="+- 0 1705 1704"/>
                              <a:gd name="T117" fmla="*/ T116 w 849"/>
                              <a:gd name="T118" fmla="+- 0 1656 1422"/>
                              <a:gd name="T119" fmla="*/ 1656 h 417"/>
                              <a:gd name="T120" fmla="+- 0 1704 1704"/>
                              <a:gd name="T121" fmla="*/ T120 w 849"/>
                              <a:gd name="T122" fmla="+- 0 1621 1422"/>
                              <a:gd name="T123" fmla="*/ 1621 h 417"/>
                              <a:gd name="T124" fmla="+- 0 1741 1704"/>
                              <a:gd name="T125" fmla="*/ T124 w 849"/>
                              <a:gd name="T126" fmla="+- 0 1594 1422"/>
                              <a:gd name="T127" fmla="*/ 1594 h 417"/>
                              <a:gd name="T128" fmla="+- 0 1791 1704"/>
                              <a:gd name="T129" fmla="*/ T128 w 849"/>
                              <a:gd name="T130" fmla="+- 0 1555 1422"/>
                              <a:gd name="T131" fmla="*/ 1555 h 417"/>
                              <a:gd name="T132" fmla="+- 0 1851 1704"/>
                              <a:gd name="T133" fmla="*/ T132 w 849"/>
                              <a:gd name="T134" fmla="+- 0 1512 1422"/>
                              <a:gd name="T135" fmla="*/ 1512 h 417"/>
                              <a:gd name="T136" fmla="+- 0 1917 1704"/>
                              <a:gd name="T137" fmla="*/ T136 w 849"/>
                              <a:gd name="T138" fmla="+- 0 1471 1422"/>
                              <a:gd name="T139" fmla="*/ 1471 h 417"/>
                              <a:gd name="T140" fmla="+- 0 1986 1704"/>
                              <a:gd name="T141" fmla="*/ T140 w 849"/>
                              <a:gd name="T142" fmla="+- 0 1438 1422"/>
                              <a:gd name="T143" fmla="*/ 1438 h 417"/>
                              <a:gd name="T144" fmla="+- 0 2054 1704"/>
                              <a:gd name="T145" fmla="*/ T144 w 849"/>
                              <a:gd name="T146" fmla="+- 0 1422 1422"/>
                              <a:gd name="T147" fmla="*/ 1422 h 417"/>
                              <a:gd name="T148" fmla="+- 0 2117 1704"/>
                              <a:gd name="T149" fmla="*/ T148 w 849"/>
                              <a:gd name="T150" fmla="+- 0 1430 1422"/>
                              <a:gd name="T151" fmla="*/ 1430 h 417"/>
                              <a:gd name="T152" fmla="+- 0 2172 1704"/>
                              <a:gd name="T153" fmla="*/ T152 w 849"/>
                              <a:gd name="T154" fmla="+- 0 1467 1422"/>
                              <a:gd name="T155" fmla="*/ 1467 h 417"/>
                              <a:gd name="T156" fmla="+- 0 2204 1704"/>
                              <a:gd name="T157" fmla="*/ T156 w 849"/>
                              <a:gd name="T158" fmla="+- 0 1474 1422"/>
                              <a:gd name="T159" fmla="*/ 1474 h 417"/>
                              <a:gd name="T160" fmla="+- 0 2217 1704"/>
                              <a:gd name="T161" fmla="*/ T160 w 849"/>
                              <a:gd name="T162" fmla="+- 0 1478 1422"/>
                              <a:gd name="T163" fmla="*/ 1478 h 417"/>
                              <a:gd name="T164" fmla="+- 0 2225 1704"/>
                              <a:gd name="T165" fmla="*/ T164 w 849"/>
                              <a:gd name="T166" fmla="+- 0 1478 1422"/>
                              <a:gd name="T167" fmla="*/ 1478 h 417"/>
                              <a:gd name="T168" fmla="+- 0 2239 1704"/>
                              <a:gd name="T169" fmla="*/ T168 w 849"/>
                              <a:gd name="T170" fmla="+- 0 1477 1422"/>
                              <a:gd name="T171" fmla="*/ 1477 h 417"/>
                              <a:gd name="T172" fmla="+- 0 2281 1704"/>
                              <a:gd name="T173" fmla="*/ T172 w 849"/>
                              <a:gd name="T174" fmla="+- 0 1491 1422"/>
                              <a:gd name="T175" fmla="*/ 1491 h 417"/>
                              <a:gd name="T176" fmla="+- 0 2358 1704"/>
                              <a:gd name="T177" fmla="*/ T176 w 849"/>
                              <a:gd name="T178" fmla="+- 0 1526 1422"/>
                              <a:gd name="T179" fmla="*/ 1526 h 417"/>
                              <a:gd name="T180" fmla="+- 0 2403 1704"/>
                              <a:gd name="T181" fmla="*/ T180 w 849"/>
                              <a:gd name="T182" fmla="+- 0 1582 1422"/>
                              <a:gd name="T183" fmla="*/ 1582 h 417"/>
                              <a:gd name="T184" fmla="+- 0 2410 1704"/>
                              <a:gd name="T185" fmla="*/ T184 w 849"/>
                              <a:gd name="T186" fmla="+- 0 1600 1422"/>
                              <a:gd name="T187" fmla="*/ 1600 h 417"/>
                              <a:gd name="T188" fmla="+- 0 2420 1704"/>
                              <a:gd name="T189" fmla="*/ T188 w 849"/>
                              <a:gd name="T190" fmla="+- 0 1602 1422"/>
                              <a:gd name="T191" fmla="*/ 1602 h 417"/>
                              <a:gd name="T192" fmla="+- 0 2466 1704"/>
                              <a:gd name="T193" fmla="*/ T192 w 849"/>
                              <a:gd name="T194" fmla="+- 0 1645 1422"/>
                              <a:gd name="T195" fmla="*/ 1645 h 417"/>
                              <a:gd name="T196" fmla="+- 0 2482 1704"/>
                              <a:gd name="T197" fmla="*/ T196 w 849"/>
                              <a:gd name="T198" fmla="+- 0 1672 1422"/>
                              <a:gd name="T199" fmla="*/ 1672 h 417"/>
                              <a:gd name="T200" fmla="+- 0 2493 1704"/>
                              <a:gd name="T201" fmla="*/ T200 w 849"/>
                              <a:gd name="T202" fmla="+- 0 1691 1422"/>
                              <a:gd name="T203" fmla="*/ 1691 h 417"/>
                              <a:gd name="T204" fmla="+- 0 2552 1704"/>
                              <a:gd name="T205" fmla="*/ T204 w 849"/>
                              <a:gd name="T206" fmla="+- 0 1710 1422"/>
                              <a:gd name="T207" fmla="*/ 1710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9" h="417">
                                <a:moveTo>
                                  <a:pt x="848" y="288"/>
                                </a:moveTo>
                                <a:lnTo>
                                  <a:pt x="752" y="330"/>
                                </a:lnTo>
                                <a:lnTo>
                                  <a:pt x="700" y="335"/>
                                </a:lnTo>
                                <a:lnTo>
                                  <a:pt x="671" y="323"/>
                                </a:lnTo>
                                <a:lnTo>
                                  <a:pt x="642" y="314"/>
                                </a:lnTo>
                                <a:lnTo>
                                  <a:pt x="549" y="270"/>
                                </a:lnTo>
                                <a:lnTo>
                                  <a:pt x="484" y="236"/>
                                </a:lnTo>
                                <a:lnTo>
                                  <a:pt x="419" y="195"/>
                                </a:lnTo>
                                <a:lnTo>
                                  <a:pt x="408" y="186"/>
                                </a:lnTo>
                                <a:lnTo>
                                  <a:pt x="402" y="185"/>
                                </a:lnTo>
                                <a:lnTo>
                                  <a:pt x="398" y="189"/>
                                </a:lnTo>
                                <a:lnTo>
                                  <a:pt x="388" y="198"/>
                                </a:lnTo>
                                <a:lnTo>
                                  <a:pt x="368" y="211"/>
                                </a:lnTo>
                                <a:lnTo>
                                  <a:pt x="333" y="227"/>
                                </a:lnTo>
                                <a:lnTo>
                                  <a:pt x="286" y="245"/>
                                </a:lnTo>
                                <a:lnTo>
                                  <a:pt x="243" y="272"/>
                                </a:lnTo>
                                <a:lnTo>
                                  <a:pt x="206" y="298"/>
                                </a:lnTo>
                                <a:lnTo>
                                  <a:pt x="180" y="313"/>
                                </a:lnTo>
                                <a:lnTo>
                                  <a:pt x="162" y="341"/>
                                </a:lnTo>
                                <a:lnTo>
                                  <a:pt x="147" y="369"/>
                                </a:lnTo>
                                <a:lnTo>
                                  <a:pt x="128" y="396"/>
                                </a:lnTo>
                                <a:lnTo>
                                  <a:pt x="104" y="417"/>
                                </a:lnTo>
                                <a:lnTo>
                                  <a:pt x="96" y="416"/>
                                </a:lnTo>
                                <a:lnTo>
                                  <a:pt x="93" y="403"/>
                                </a:lnTo>
                                <a:lnTo>
                                  <a:pt x="93" y="385"/>
                                </a:lnTo>
                                <a:lnTo>
                                  <a:pt x="90" y="370"/>
                                </a:lnTo>
                                <a:lnTo>
                                  <a:pt x="51" y="293"/>
                                </a:lnTo>
                                <a:lnTo>
                                  <a:pt x="9" y="258"/>
                                </a:lnTo>
                                <a:lnTo>
                                  <a:pt x="1" y="250"/>
                                </a:lnTo>
                                <a:lnTo>
                                  <a:pt x="1" y="234"/>
                                </a:lnTo>
                                <a:lnTo>
                                  <a:pt x="0" y="199"/>
                                </a:lnTo>
                                <a:lnTo>
                                  <a:pt x="37" y="172"/>
                                </a:lnTo>
                                <a:lnTo>
                                  <a:pt x="87" y="133"/>
                                </a:lnTo>
                                <a:lnTo>
                                  <a:pt x="147" y="90"/>
                                </a:lnTo>
                                <a:lnTo>
                                  <a:pt x="213" y="49"/>
                                </a:lnTo>
                                <a:lnTo>
                                  <a:pt x="282" y="16"/>
                                </a:lnTo>
                                <a:lnTo>
                                  <a:pt x="350" y="0"/>
                                </a:lnTo>
                                <a:lnTo>
                                  <a:pt x="413" y="8"/>
                                </a:lnTo>
                                <a:lnTo>
                                  <a:pt x="468" y="45"/>
                                </a:lnTo>
                                <a:lnTo>
                                  <a:pt x="500" y="52"/>
                                </a:lnTo>
                                <a:lnTo>
                                  <a:pt x="513" y="56"/>
                                </a:lnTo>
                                <a:lnTo>
                                  <a:pt x="521" y="56"/>
                                </a:lnTo>
                                <a:lnTo>
                                  <a:pt x="535" y="55"/>
                                </a:lnTo>
                                <a:lnTo>
                                  <a:pt x="577" y="69"/>
                                </a:lnTo>
                                <a:lnTo>
                                  <a:pt x="654" y="104"/>
                                </a:lnTo>
                                <a:lnTo>
                                  <a:pt x="699" y="160"/>
                                </a:lnTo>
                                <a:lnTo>
                                  <a:pt x="706" y="178"/>
                                </a:lnTo>
                                <a:lnTo>
                                  <a:pt x="716" y="180"/>
                                </a:lnTo>
                                <a:lnTo>
                                  <a:pt x="762" y="223"/>
                                </a:lnTo>
                                <a:lnTo>
                                  <a:pt x="778" y="250"/>
                                </a:lnTo>
                                <a:lnTo>
                                  <a:pt x="789" y="269"/>
                                </a:lnTo>
                                <a:lnTo>
                                  <a:pt x="848" y="28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87"/>
                        <wps:cNvSpPr>
                          <a:spLocks/>
                        </wps:cNvSpPr>
                        <wps:spPr bwMode="auto">
                          <a:xfrm>
                            <a:off x="2454" y="1146"/>
                            <a:ext cx="382" cy="240"/>
                          </a:xfrm>
                          <a:custGeom>
                            <a:avLst/>
                            <a:gdLst>
                              <a:gd name="T0" fmla="+- 0 2796 2454"/>
                              <a:gd name="T1" fmla="*/ T0 w 382"/>
                              <a:gd name="T2" fmla="+- 0 1147 1147"/>
                              <a:gd name="T3" fmla="*/ 1147 h 240"/>
                              <a:gd name="T4" fmla="+- 0 2454 2454"/>
                              <a:gd name="T5" fmla="*/ T4 w 382"/>
                              <a:gd name="T6" fmla="+- 0 1294 1147"/>
                              <a:gd name="T7" fmla="*/ 1294 h 240"/>
                              <a:gd name="T8" fmla="+- 0 2494 2454"/>
                              <a:gd name="T9" fmla="*/ T8 w 382"/>
                              <a:gd name="T10" fmla="+- 0 1386 1147"/>
                              <a:gd name="T11" fmla="*/ 1386 h 240"/>
                              <a:gd name="T12" fmla="+- 0 2836 2454"/>
                              <a:gd name="T13" fmla="*/ T12 w 382"/>
                              <a:gd name="T14" fmla="+- 0 1239 1147"/>
                              <a:gd name="T15" fmla="*/ 1239 h 240"/>
                              <a:gd name="T16" fmla="+- 0 2796 2454"/>
                              <a:gd name="T17" fmla="*/ T16 w 382"/>
                              <a:gd name="T18" fmla="+- 0 1147 1147"/>
                              <a:gd name="T19" fmla="*/ 1147 h 240"/>
                            </a:gdLst>
                            <a:ahLst/>
                            <a:cxnLst>
                              <a:cxn ang="0">
                                <a:pos x="T1" y="T3"/>
                              </a:cxn>
                              <a:cxn ang="0">
                                <a:pos x="T5" y="T7"/>
                              </a:cxn>
                              <a:cxn ang="0">
                                <a:pos x="T9" y="T11"/>
                              </a:cxn>
                              <a:cxn ang="0">
                                <a:pos x="T13" y="T15"/>
                              </a:cxn>
                              <a:cxn ang="0">
                                <a:pos x="T17" y="T19"/>
                              </a:cxn>
                            </a:cxnLst>
                            <a:rect l="0" t="0" r="r" b="b"/>
                            <a:pathLst>
                              <a:path w="382" h="240">
                                <a:moveTo>
                                  <a:pt x="342" y="0"/>
                                </a:moveTo>
                                <a:lnTo>
                                  <a:pt x="0" y="147"/>
                                </a:lnTo>
                                <a:lnTo>
                                  <a:pt x="40" y="239"/>
                                </a:lnTo>
                                <a:lnTo>
                                  <a:pt x="382" y="92"/>
                                </a:lnTo>
                                <a:lnTo>
                                  <a:pt x="34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docshape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03" y="967"/>
                            <a:ext cx="18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docshape89"/>
                        <wps:cNvSpPr>
                          <a:spLocks/>
                        </wps:cNvSpPr>
                        <wps:spPr bwMode="auto">
                          <a:xfrm>
                            <a:off x="2103" y="967"/>
                            <a:ext cx="181" cy="164"/>
                          </a:xfrm>
                          <a:custGeom>
                            <a:avLst/>
                            <a:gdLst>
                              <a:gd name="T0" fmla="+- 0 2227 2103"/>
                              <a:gd name="T1" fmla="*/ T0 w 181"/>
                              <a:gd name="T2" fmla="+- 0 1121 968"/>
                              <a:gd name="T3" fmla="*/ 1121 h 164"/>
                              <a:gd name="T4" fmla="+- 0 2192 2103"/>
                              <a:gd name="T5" fmla="*/ T4 w 181"/>
                              <a:gd name="T6" fmla="+- 0 1131 968"/>
                              <a:gd name="T7" fmla="*/ 1131 h 164"/>
                              <a:gd name="T8" fmla="+- 0 2158 2103"/>
                              <a:gd name="T9" fmla="*/ T8 w 181"/>
                              <a:gd name="T10" fmla="+- 0 1128 968"/>
                              <a:gd name="T11" fmla="*/ 1128 h 164"/>
                              <a:gd name="T12" fmla="+- 0 2130 2103"/>
                              <a:gd name="T13" fmla="*/ T12 w 181"/>
                              <a:gd name="T14" fmla="+- 0 1114 968"/>
                              <a:gd name="T15" fmla="*/ 1114 h 164"/>
                              <a:gd name="T16" fmla="+- 0 2110 2103"/>
                              <a:gd name="T17" fmla="*/ T16 w 181"/>
                              <a:gd name="T18" fmla="+- 0 1089 968"/>
                              <a:gd name="T19" fmla="*/ 1089 h 164"/>
                              <a:gd name="T20" fmla="+- 0 2103 2103"/>
                              <a:gd name="T21" fmla="*/ T20 w 181"/>
                              <a:gd name="T22" fmla="+- 0 1058 968"/>
                              <a:gd name="T23" fmla="*/ 1058 h 164"/>
                              <a:gd name="T24" fmla="+- 0 2110 2103"/>
                              <a:gd name="T25" fmla="*/ T24 w 181"/>
                              <a:gd name="T26" fmla="+- 0 1027 968"/>
                              <a:gd name="T27" fmla="*/ 1027 h 164"/>
                              <a:gd name="T28" fmla="+- 0 2130 2103"/>
                              <a:gd name="T29" fmla="*/ T28 w 181"/>
                              <a:gd name="T30" fmla="+- 0 999 968"/>
                              <a:gd name="T31" fmla="*/ 999 h 164"/>
                              <a:gd name="T32" fmla="+- 0 2160 2103"/>
                              <a:gd name="T33" fmla="*/ T32 w 181"/>
                              <a:gd name="T34" fmla="+- 0 978 968"/>
                              <a:gd name="T35" fmla="*/ 978 h 164"/>
                              <a:gd name="T36" fmla="+- 0 2195 2103"/>
                              <a:gd name="T37" fmla="*/ T36 w 181"/>
                              <a:gd name="T38" fmla="+- 0 968 968"/>
                              <a:gd name="T39" fmla="*/ 968 h 164"/>
                              <a:gd name="T40" fmla="+- 0 2229 2103"/>
                              <a:gd name="T41" fmla="*/ T40 w 181"/>
                              <a:gd name="T42" fmla="+- 0 971 968"/>
                              <a:gd name="T43" fmla="*/ 971 h 164"/>
                              <a:gd name="T44" fmla="+- 0 2257 2103"/>
                              <a:gd name="T45" fmla="*/ T44 w 181"/>
                              <a:gd name="T46" fmla="+- 0 985 968"/>
                              <a:gd name="T47" fmla="*/ 985 h 164"/>
                              <a:gd name="T48" fmla="+- 0 2277 2103"/>
                              <a:gd name="T49" fmla="*/ T48 w 181"/>
                              <a:gd name="T50" fmla="+- 0 1010 968"/>
                              <a:gd name="T51" fmla="*/ 1010 h 164"/>
                              <a:gd name="T52" fmla="+- 0 2284 2103"/>
                              <a:gd name="T53" fmla="*/ T52 w 181"/>
                              <a:gd name="T54" fmla="+- 0 1041 968"/>
                              <a:gd name="T55" fmla="*/ 1041 h 164"/>
                              <a:gd name="T56" fmla="+- 0 2277 2103"/>
                              <a:gd name="T57" fmla="*/ T56 w 181"/>
                              <a:gd name="T58" fmla="+- 0 1073 968"/>
                              <a:gd name="T59" fmla="*/ 1073 h 164"/>
                              <a:gd name="T60" fmla="+- 0 2257 2103"/>
                              <a:gd name="T61" fmla="*/ T60 w 181"/>
                              <a:gd name="T62" fmla="+- 0 1100 968"/>
                              <a:gd name="T63" fmla="*/ 1100 h 164"/>
                              <a:gd name="T64" fmla="+- 0 2227 2103"/>
                              <a:gd name="T65" fmla="*/ T64 w 181"/>
                              <a:gd name="T66" fmla="+- 0 1121 968"/>
                              <a:gd name="T67" fmla="*/ 1121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1" h="164">
                                <a:moveTo>
                                  <a:pt x="124" y="153"/>
                                </a:moveTo>
                                <a:lnTo>
                                  <a:pt x="89" y="163"/>
                                </a:lnTo>
                                <a:lnTo>
                                  <a:pt x="55" y="160"/>
                                </a:lnTo>
                                <a:lnTo>
                                  <a:pt x="27" y="146"/>
                                </a:lnTo>
                                <a:lnTo>
                                  <a:pt x="7" y="121"/>
                                </a:lnTo>
                                <a:lnTo>
                                  <a:pt x="0" y="90"/>
                                </a:lnTo>
                                <a:lnTo>
                                  <a:pt x="7" y="59"/>
                                </a:lnTo>
                                <a:lnTo>
                                  <a:pt x="27" y="31"/>
                                </a:lnTo>
                                <a:lnTo>
                                  <a:pt x="57" y="10"/>
                                </a:lnTo>
                                <a:lnTo>
                                  <a:pt x="92" y="0"/>
                                </a:lnTo>
                                <a:lnTo>
                                  <a:pt x="126" y="3"/>
                                </a:lnTo>
                                <a:lnTo>
                                  <a:pt x="154" y="17"/>
                                </a:lnTo>
                                <a:lnTo>
                                  <a:pt x="174" y="42"/>
                                </a:lnTo>
                                <a:lnTo>
                                  <a:pt x="181" y="73"/>
                                </a:lnTo>
                                <a:lnTo>
                                  <a:pt x="174" y="105"/>
                                </a:lnTo>
                                <a:lnTo>
                                  <a:pt x="154" y="132"/>
                                </a:lnTo>
                                <a:lnTo>
                                  <a:pt x="124" y="15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docshape90"/>
                        <wps:cNvSpPr>
                          <a:spLocks/>
                        </wps:cNvSpPr>
                        <wps:spPr bwMode="auto">
                          <a:xfrm>
                            <a:off x="2435" y="1085"/>
                            <a:ext cx="216" cy="255"/>
                          </a:xfrm>
                          <a:custGeom>
                            <a:avLst/>
                            <a:gdLst>
                              <a:gd name="T0" fmla="+- 0 2558 2435"/>
                              <a:gd name="T1" fmla="*/ T0 w 216"/>
                              <a:gd name="T2" fmla="+- 0 1085 1085"/>
                              <a:gd name="T3" fmla="*/ 1085 h 255"/>
                              <a:gd name="T4" fmla="+- 0 2435 2435"/>
                              <a:gd name="T5" fmla="*/ T4 w 216"/>
                              <a:gd name="T6" fmla="+- 0 1143 1085"/>
                              <a:gd name="T7" fmla="*/ 1143 h 255"/>
                              <a:gd name="T8" fmla="+- 0 2528 2435"/>
                              <a:gd name="T9" fmla="*/ T8 w 216"/>
                              <a:gd name="T10" fmla="+- 0 1340 1085"/>
                              <a:gd name="T11" fmla="*/ 1340 h 255"/>
                              <a:gd name="T12" fmla="+- 0 2651 2435"/>
                              <a:gd name="T13" fmla="*/ T12 w 216"/>
                              <a:gd name="T14" fmla="+- 0 1282 1085"/>
                              <a:gd name="T15" fmla="*/ 1282 h 255"/>
                              <a:gd name="T16" fmla="+- 0 2558 2435"/>
                              <a:gd name="T17" fmla="*/ T16 w 216"/>
                              <a:gd name="T18" fmla="+- 0 1085 1085"/>
                              <a:gd name="T19" fmla="*/ 1085 h 255"/>
                            </a:gdLst>
                            <a:ahLst/>
                            <a:cxnLst>
                              <a:cxn ang="0">
                                <a:pos x="T1" y="T3"/>
                              </a:cxn>
                              <a:cxn ang="0">
                                <a:pos x="T5" y="T7"/>
                              </a:cxn>
                              <a:cxn ang="0">
                                <a:pos x="T9" y="T11"/>
                              </a:cxn>
                              <a:cxn ang="0">
                                <a:pos x="T13" y="T15"/>
                              </a:cxn>
                              <a:cxn ang="0">
                                <a:pos x="T17" y="T19"/>
                              </a:cxn>
                            </a:cxnLst>
                            <a:rect l="0" t="0" r="r" b="b"/>
                            <a:pathLst>
                              <a:path w="216" h="255">
                                <a:moveTo>
                                  <a:pt x="123" y="0"/>
                                </a:moveTo>
                                <a:lnTo>
                                  <a:pt x="0" y="58"/>
                                </a:lnTo>
                                <a:lnTo>
                                  <a:pt x="93" y="255"/>
                                </a:lnTo>
                                <a:lnTo>
                                  <a:pt x="216" y="197"/>
                                </a:lnTo>
                                <a:lnTo>
                                  <a:pt x="123"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91"/>
                        <wps:cNvSpPr>
                          <a:spLocks/>
                        </wps:cNvSpPr>
                        <wps:spPr bwMode="auto">
                          <a:xfrm>
                            <a:off x="2435" y="1085"/>
                            <a:ext cx="216" cy="255"/>
                          </a:xfrm>
                          <a:custGeom>
                            <a:avLst/>
                            <a:gdLst>
                              <a:gd name="T0" fmla="+- 0 2528 2435"/>
                              <a:gd name="T1" fmla="*/ T0 w 216"/>
                              <a:gd name="T2" fmla="+- 0 1340 1085"/>
                              <a:gd name="T3" fmla="*/ 1340 h 255"/>
                              <a:gd name="T4" fmla="+- 0 2435 2435"/>
                              <a:gd name="T5" fmla="*/ T4 w 216"/>
                              <a:gd name="T6" fmla="+- 0 1143 1085"/>
                              <a:gd name="T7" fmla="*/ 1143 h 255"/>
                              <a:gd name="T8" fmla="+- 0 2558 2435"/>
                              <a:gd name="T9" fmla="*/ T8 w 216"/>
                              <a:gd name="T10" fmla="+- 0 1085 1085"/>
                              <a:gd name="T11" fmla="*/ 1085 h 255"/>
                              <a:gd name="T12" fmla="+- 0 2651 2435"/>
                              <a:gd name="T13" fmla="*/ T12 w 216"/>
                              <a:gd name="T14" fmla="+- 0 1282 1085"/>
                              <a:gd name="T15" fmla="*/ 1282 h 255"/>
                              <a:gd name="T16" fmla="+- 0 2528 2435"/>
                              <a:gd name="T17" fmla="*/ T16 w 216"/>
                              <a:gd name="T18" fmla="+- 0 1340 1085"/>
                              <a:gd name="T19" fmla="*/ 1340 h 255"/>
                            </a:gdLst>
                            <a:ahLst/>
                            <a:cxnLst>
                              <a:cxn ang="0">
                                <a:pos x="T1" y="T3"/>
                              </a:cxn>
                              <a:cxn ang="0">
                                <a:pos x="T5" y="T7"/>
                              </a:cxn>
                              <a:cxn ang="0">
                                <a:pos x="T9" y="T11"/>
                              </a:cxn>
                              <a:cxn ang="0">
                                <a:pos x="T13" y="T15"/>
                              </a:cxn>
                              <a:cxn ang="0">
                                <a:pos x="T17" y="T19"/>
                              </a:cxn>
                            </a:cxnLst>
                            <a:rect l="0" t="0" r="r" b="b"/>
                            <a:pathLst>
                              <a:path w="216" h="255">
                                <a:moveTo>
                                  <a:pt x="93" y="255"/>
                                </a:moveTo>
                                <a:lnTo>
                                  <a:pt x="0" y="58"/>
                                </a:lnTo>
                                <a:lnTo>
                                  <a:pt x="123" y="0"/>
                                </a:lnTo>
                                <a:lnTo>
                                  <a:pt x="216" y="197"/>
                                </a:lnTo>
                                <a:lnTo>
                                  <a:pt x="93" y="25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docshape92"/>
                        <wps:cNvSpPr>
                          <a:spLocks/>
                        </wps:cNvSpPr>
                        <wps:spPr bwMode="auto">
                          <a:xfrm>
                            <a:off x="2259" y="932"/>
                            <a:ext cx="110" cy="107"/>
                          </a:xfrm>
                          <a:custGeom>
                            <a:avLst/>
                            <a:gdLst>
                              <a:gd name="T0" fmla="+- 0 2302 2260"/>
                              <a:gd name="T1" fmla="*/ T0 w 110"/>
                              <a:gd name="T2" fmla="+- 0 932 932"/>
                              <a:gd name="T3" fmla="*/ 932 h 107"/>
                              <a:gd name="T4" fmla="+- 0 2283 2260"/>
                              <a:gd name="T5" fmla="*/ T4 w 110"/>
                              <a:gd name="T6" fmla="+- 0 938 932"/>
                              <a:gd name="T7" fmla="*/ 938 h 107"/>
                              <a:gd name="T8" fmla="+- 0 2268 2260"/>
                              <a:gd name="T9" fmla="*/ T8 w 110"/>
                              <a:gd name="T10" fmla="+- 0 951 932"/>
                              <a:gd name="T11" fmla="*/ 951 h 107"/>
                              <a:gd name="T12" fmla="+- 0 2260 2260"/>
                              <a:gd name="T13" fmla="*/ T12 w 110"/>
                              <a:gd name="T14" fmla="+- 0 970 932"/>
                              <a:gd name="T15" fmla="*/ 970 h 107"/>
                              <a:gd name="T16" fmla="+- 0 2260 2260"/>
                              <a:gd name="T17" fmla="*/ T16 w 110"/>
                              <a:gd name="T18" fmla="+- 0 991 932"/>
                              <a:gd name="T19" fmla="*/ 991 h 107"/>
                              <a:gd name="T20" fmla="+- 0 2269 2260"/>
                              <a:gd name="T21" fmla="*/ T20 w 110"/>
                              <a:gd name="T22" fmla="+- 0 1010 932"/>
                              <a:gd name="T23" fmla="*/ 1010 h 107"/>
                              <a:gd name="T24" fmla="+- 0 2285 2260"/>
                              <a:gd name="T25" fmla="*/ T24 w 110"/>
                              <a:gd name="T26" fmla="+- 0 1026 932"/>
                              <a:gd name="T27" fmla="*/ 1026 h 107"/>
                              <a:gd name="T28" fmla="+- 0 2305 2260"/>
                              <a:gd name="T29" fmla="*/ T28 w 110"/>
                              <a:gd name="T30" fmla="+- 0 1036 932"/>
                              <a:gd name="T31" fmla="*/ 1036 h 107"/>
                              <a:gd name="T32" fmla="+- 0 2327 2260"/>
                              <a:gd name="T33" fmla="*/ T32 w 110"/>
                              <a:gd name="T34" fmla="+- 0 1038 932"/>
                              <a:gd name="T35" fmla="*/ 1038 h 107"/>
                              <a:gd name="T36" fmla="+- 0 2346 2260"/>
                              <a:gd name="T37" fmla="*/ T36 w 110"/>
                              <a:gd name="T38" fmla="+- 0 1032 932"/>
                              <a:gd name="T39" fmla="*/ 1032 h 107"/>
                              <a:gd name="T40" fmla="+- 0 2361 2260"/>
                              <a:gd name="T41" fmla="*/ T40 w 110"/>
                              <a:gd name="T42" fmla="+- 0 1019 932"/>
                              <a:gd name="T43" fmla="*/ 1019 h 107"/>
                              <a:gd name="T44" fmla="+- 0 2369 2260"/>
                              <a:gd name="T45" fmla="*/ T44 w 110"/>
                              <a:gd name="T46" fmla="+- 0 1000 932"/>
                              <a:gd name="T47" fmla="*/ 1000 h 107"/>
                              <a:gd name="T48" fmla="+- 0 2369 2260"/>
                              <a:gd name="T49" fmla="*/ T48 w 110"/>
                              <a:gd name="T50" fmla="+- 0 980 932"/>
                              <a:gd name="T51" fmla="*/ 980 h 107"/>
                              <a:gd name="T52" fmla="+- 0 2360 2260"/>
                              <a:gd name="T53" fmla="*/ T52 w 110"/>
                              <a:gd name="T54" fmla="+- 0 960 932"/>
                              <a:gd name="T55" fmla="*/ 960 h 107"/>
                              <a:gd name="T56" fmla="+- 0 2344 2260"/>
                              <a:gd name="T57" fmla="*/ T56 w 110"/>
                              <a:gd name="T58" fmla="+- 0 944 932"/>
                              <a:gd name="T59" fmla="*/ 944 h 107"/>
                              <a:gd name="T60" fmla="+- 0 2324 2260"/>
                              <a:gd name="T61" fmla="*/ T60 w 110"/>
                              <a:gd name="T62" fmla="+- 0 934 932"/>
                              <a:gd name="T63" fmla="*/ 934 h 107"/>
                              <a:gd name="T64" fmla="+- 0 2302 2260"/>
                              <a:gd name="T65" fmla="*/ T64 w 110"/>
                              <a:gd name="T66" fmla="+- 0 932 932"/>
                              <a:gd name="T67" fmla="*/ 93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07">
                                <a:moveTo>
                                  <a:pt x="42" y="0"/>
                                </a:moveTo>
                                <a:lnTo>
                                  <a:pt x="23" y="6"/>
                                </a:lnTo>
                                <a:lnTo>
                                  <a:pt x="8" y="19"/>
                                </a:lnTo>
                                <a:lnTo>
                                  <a:pt x="0" y="38"/>
                                </a:lnTo>
                                <a:lnTo>
                                  <a:pt x="0" y="59"/>
                                </a:lnTo>
                                <a:lnTo>
                                  <a:pt x="9" y="78"/>
                                </a:lnTo>
                                <a:lnTo>
                                  <a:pt x="25" y="94"/>
                                </a:lnTo>
                                <a:lnTo>
                                  <a:pt x="45" y="104"/>
                                </a:lnTo>
                                <a:lnTo>
                                  <a:pt x="67" y="106"/>
                                </a:lnTo>
                                <a:lnTo>
                                  <a:pt x="86" y="100"/>
                                </a:lnTo>
                                <a:lnTo>
                                  <a:pt x="101" y="87"/>
                                </a:lnTo>
                                <a:lnTo>
                                  <a:pt x="109" y="68"/>
                                </a:lnTo>
                                <a:lnTo>
                                  <a:pt x="109" y="48"/>
                                </a:lnTo>
                                <a:lnTo>
                                  <a:pt x="100" y="28"/>
                                </a:lnTo>
                                <a:lnTo>
                                  <a:pt x="84" y="12"/>
                                </a:lnTo>
                                <a:lnTo>
                                  <a:pt x="64" y="2"/>
                                </a:lnTo>
                                <a:lnTo>
                                  <a:pt x="42"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93"/>
                        <wps:cNvSpPr>
                          <a:spLocks/>
                        </wps:cNvSpPr>
                        <wps:spPr bwMode="auto">
                          <a:xfrm>
                            <a:off x="2259" y="932"/>
                            <a:ext cx="110" cy="107"/>
                          </a:xfrm>
                          <a:custGeom>
                            <a:avLst/>
                            <a:gdLst>
                              <a:gd name="T0" fmla="+- 0 2361 2260"/>
                              <a:gd name="T1" fmla="*/ T0 w 110"/>
                              <a:gd name="T2" fmla="+- 0 1019 932"/>
                              <a:gd name="T3" fmla="*/ 1019 h 107"/>
                              <a:gd name="T4" fmla="+- 0 2346 2260"/>
                              <a:gd name="T5" fmla="*/ T4 w 110"/>
                              <a:gd name="T6" fmla="+- 0 1032 932"/>
                              <a:gd name="T7" fmla="*/ 1032 h 107"/>
                              <a:gd name="T8" fmla="+- 0 2327 2260"/>
                              <a:gd name="T9" fmla="*/ T8 w 110"/>
                              <a:gd name="T10" fmla="+- 0 1038 932"/>
                              <a:gd name="T11" fmla="*/ 1038 h 107"/>
                              <a:gd name="T12" fmla="+- 0 2305 2260"/>
                              <a:gd name="T13" fmla="*/ T12 w 110"/>
                              <a:gd name="T14" fmla="+- 0 1036 932"/>
                              <a:gd name="T15" fmla="*/ 1036 h 107"/>
                              <a:gd name="T16" fmla="+- 0 2285 2260"/>
                              <a:gd name="T17" fmla="*/ T16 w 110"/>
                              <a:gd name="T18" fmla="+- 0 1026 932"/>
                              <a:gd name="T19" fmla="*/ 1026 h 107"/>
                              <a:gd name="T20" fmla="+- 0 2269 2260"/>
                              <a:gd name="T21" fmla="*/ T20 w 110"/>
                              <a:gd name="T22" fmla="+- 0 1010 932"/>
                              <a:gd name="T23" fmla="*/ 1010 h 107"/>
                              <a:gd name="T24" fmla="+- 0 2260 2260"/>
                              <a:gd name="T25" fmla="*/ T24 w 110"/>
                              <a:gd name="T26" fmla="+- 0 991 932"/>
                              <a:gd name="T27" fmla="*/ 991 h 107"/>
                              <a:gd name="T28" fmla="+- 0 2260 2260"/>
                              <a:gd name="T29" fmla="*/ T28 w 110"/>
                              <a:gd name="T30" fmla="+- 0 970 932"/>
                              <a:gd name="T31" fmla="*/ 970 h 107"/>
                              <a:gd name="T32" fmla="+- 0 2268 2260"/>
                              <a:gd name="T33" fmla="*/ T32 w 110"/>
                              <a:gd name="T34" fmla="+- 0 951 932"/>
                              <a:gd name="T35" fmla="*/ 951 h 107"/>
                              <a:gd name="T36" fmla="+- 0 2283 2260"/>
                              <a:gd name="T37" fmla="*/ T36 w 110"/>
                              <a:gd name="T38" fmla="+- 0 938 932"/>
                              <a:gd name="T39" fmla="*/ 938 h 107"/>
                              <a:gd name="T40" fmla="+- 0 2302 2260"/>
                              <a:gd name="T41" fmla="*/ T40 w 110"/>
                              <a:gd name="T42" fmla="+- 0 932 932"/>
                              <a:gd name="T43" fmla="*/ 932 h 107"/>
                              <a:gd name="T44" fmla="+- 0 2324 2260"/>
                              <a:gd name="T45" fmla="*/ T44 w 110"/>
                              <a:gd name="T46" fmla="+- 0 934 932"/>
                              <a:gd name="T47" fmla="*/ 934 h 107"/>
                              <a:gd name="T48" fmla="+- 0 2344 2260"/>
                              <a:gd name="T49" fmla="*/ T48 w 110"/>
                              <a:gd name="T50" fmla="+- 0 944 932"/>
                              <a:gd name="T51" fmla="*/ 944 h 107"/>
                              <a:gd name="T52" fmla="+- 0 2360 2260"/>
                              <a:gd name="T53" fmla="*/ T52 w 110"/>
                              <a:gd name="T54" fmla="+- 0 960 932"/>
                              <a:gd name="T55" fmla="*/ 960 h 107"/>
                              <a:gd name="T56" fmla="+- 0 2369 2260"/>
                              <a:gd name="T57" fmla="*/ T56 w 110"/>
                              <a:gd name="T58" fmla="+- 0 980 932"/>
                              <a:gd name="T59" fmla="*/ 980 h 107"/>
                              <a:gd name="T60" fmla="+- 0 2369 2260"/>
                              <a:gd name="T61" fmla="*/ T60 w 110"/>
                              <a:gd name="T62" fmla="+- 0 1000 932"/>
                              <a:gd name="T63" fmla="*/ 1000 h 107"/>
                              <a:gd name="T64" fmla="+- 0 2361 2260"/>
                              <a:gd name="T65" fmla="*/ T64 w 110"/>
                              <a:gd name="T66" fmla="+- 0 1019 932"/>
                              <a:gd name="T67" fmla="*/ 10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07">
                                <a:moveTo>
                                  <a:pt x="101" y="87"/>
                                </a:moveTo>
                                <a:lnTo>
                                  <a:pt x="86" y="100"/>
                                </a:lnTo>
                                <a:lnTo>
                                  <a:pt x="67" y="106"/>
                                </a:lnTo>
                                <a:lnTo>
                                  <a:pt x="45" y="104"/>
                                </a:lnTo>
                                <a:lnTo>
                                  <a:pt x="25" y="94"/>
                                </a:lnTo>
                                <a:lnTo>
                                  <a:pt x="9" y="78"/>
                                </a:lnTo>
                                <a:lnTo>
                                  <a:pt x="0" y="59"/>
                                </a:lnTo>
                                <a:lnTo>
                                  <a:pt x="0" y="38"/>
                                </a:lnTo>
                                <a:lnTo>
                                  <a:pt x="8" y="19"/>
                                </a:lnTo>
                                <a:lnTo>
                                  <a:pt x="23" y="6"/>
                                </a:lnTo>
                                <a:lnTo>
                                  <a:pt x="42" y="0"/>
                                </a:lnTo>
                                <a:lnTo>
                                  <a:pt x="64" y="2"/>
                                </a:lnTo>
                                <a:lnTo>
                                  <a:pt x="84" y="12"/>
                                </a:lnTo>
                                <a:lnTo>
                                  <a:pt x="100" y="28"/>
                                </a:lnTo>
                                <a:lnTo>
                                  <a:pt x="109" y="48"/>
                                </a:lnTo>
                                <a:lnTo>
                                  <a:pt x="109" y="68"/>
                                </a:lnTo>
                                <a:lnTo>
                                  <a:pt x="101" y="8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docshape94"/>
                        <wps:cNvSpPr>
                          <a:spLocks/>
                        </wps:cNvSpPr>
                        <wps:spPr bwMode="auto">
                          <a:xfrm>
                            <a:off x="2518" y="1161"/>
                            <a:ext cx="660" cy="583"/>
                          </a:xfrm>
                          <a:custGeom>
                            <a:avLst/>
                            <a:gdLst>
                              <a:gd name="T0" fmla="+- 0 2965 2519"/>
                              <a:gd name="T1" fmla="*/ T0 w 660"/>
                              <a:gd name="T2" fmla="+- 0 1161 1161"/>
                              <a:gd name="T3" fmla="*/ 1161 h 583"/>
                              <a:gd name="T4" fmla="+- 0 2519 2519"/>
                              <a:gd name="T5" fmla="*/ T4 w 660"/>
                              <a:gd name="T6" fmla="+- 0 1526 1161"/>
                              <a:gd name="T7" fmla="*/ 1526 h 583"/>
                              <a:gd name="T8" fmla="+- 0 2654 2519"/>
                              <a:gd name="T9" fmla="*/ T8 w 660"/>
                              <a:gd name="T10" fmla="+- 0 1743 1161"/>
                              <a:gd name="T11" fmla="*/ 1743 h 583"/>
                              <a:gd name="T12" fmla="+- 0 3178 2519"/>
                              <a:gd name="T13" fmla="*/ T12 w 660"/>
                              <a:gd name="T14" fmla="+- 0 1502 1161"/>
                              <a:gd name="T15" fmla="*/ 1502 h 583"/>
                              <a:gd name="T16" fmla="+- 0 2965 2519"/>
                              <a:gd name="T17" fmla="*/ T16 w 660"/>
                              <a:gd name="T18" fmla="+- 0 1161 1161"/>
                              <a:gd name="T19" fmla="*/ 1161 h 583"/>
                            </a:gdLst>
                            <a:ahLst/>
                            <a:cxnLst>
                              <a:cxn ang="0">
                                <a:pos x="T1" y="T3"/>
                              </a:cxn>
                              <a:cxn ang="0">
                                <a:pos x="T5" y="T7"/>
                              </a:cxn>
                              <a:cxn ang="0">
                                <a:pos x="T9" y="T11"/>
                              </a:cxn>
                              <a:cxn ang="0">
                                <a:pos x="T13" y="T15"/>
                              </a:cxn>
                              <a:cxn ang="0">
                                <a:pos x="T17" y="T19"/>
                              </a:cxn>
                            </a:cxnLst>
                            <a:rect l="0" t="0" r="r" b="b"/>
                            <a:pathLst>
                              <a:path w="660" h="583">
                                <a:moveTo>
                                  <a:pt x="446" y="0"/>
                                </a:moveTo>
                                <a:lnTo>
                                  <a:pt x="0" y="365"/>
                                </a:lnTo>
                                <a:lnTo>
                                  <a:pt x="135" y="582"/>
                                </a:lnTo>
                                <a:lnTo>
                                  <a:pt x="659" y="341"/>
                                </a:lnTo>
                                <a:lnTo>
                                  <a:pt x="4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docshape95"/>
                        <wps:cNvSpPr>
                          <a:spLocks/>
                        </wps:cNvSpPr>
                        <wps:spPr bwMode="auto">
                          <a:xfrm>
                            <a:off x="2518" y="1161"/>
                            <a:ext cx="660" cy="583"/>
                          </a:xfrm>
                          <a:custGeom>
                            <a:avLst/>
                            <a:gdLst>
                              <a:gd name="T0" fmla="+- 0 2965 2519"/>
                              <a:gd name="T1" fmla="*/ T0 w 660"/>
                              <a:gd name="T2" fmla="+- 0 1161 1161"/>
                              <a:gd name="T3" fmla="*/ 1161 h 583"/>
                              <a:gd name="T4" fmla="+- 0 2519 2519"/>
                              <a:gd name="T5" fmla="*/ T4 w 660"/>
                              <a:gd name="T6" fmla="+- 0 1526 1161"/>
                              <a:gd name="T7" fmla="*/ 1526 h 583"/>
                              <a:gd name="T8" fmla="+- 0 2654 2519"/>
                              <a:gd name="T9" fmla="*/ T8 w 660"/>
                              <a:gd name="T10" fmla="+- 0 1743 1161"/>
                              <a:gd name="T11" fmla="*/ 1743 h 583"/>
                              <a:gd name="T12" fmla="+- 0 3178 2519"/>
                              <a:gd name="T13" fmla="*/ T12 w 660"/>
                              <a:gd name="T14" fmla="+- 0 1502 1161"/>
                              <a:gd name="T15" fmla="*/ 1502 h 583"/>
                              <a:gd name="T16" fmla="+- 0 2965 2519"/>
                              <a:gd name="T17" fmla="*/ T16 w 660"/>
                              <a:gd name="T18" fmla="+- 0 1161 1161"/>
                              <a:gd name="T19" fmla="*/ 1161 h 583"/>
                            </a:gdLst>
                            <a:ahLst/>
                            <a:cxnLst>
                              <a:cxn ang="0">
                                <a:pos x="T1" y="T3"/>
                              </a:cxn>
                              <a:cxn ang="0">
                                <a:pos x="T5" y="T7"/>
                              </a:cxn>
                              <a:cxn ang="0">
                                <a:pos x="T9" y="T11"/>
                              </a:cxn>
                              <a:cxn ang="0">
                                <a:pos x="T13" y="T15"/>
                              </a:cxn>
                              <a:cxn ang="0">
                                <a:pos x="T17" y="T19"/>
                              </a:cxn>
                            </a:cxnLst>
                            <a:rect l="0" t="0" r="r" b="b"/>
                            <a:pathLst>
                              <a:path w="660" h="583">
                                <a:moveTo>
                                  <a:pt x="446" y="0"/>
                                </a:moveTo>
                                <a:lnTo>
                                  <a:pt x="0" y="365"/>
                                </a:lnTo>
                                <a:lnTo>
                                  <a:pt x="135" y="582"/>
                                </a:lnTo>
                                <a:lnTo>
                                  <a:pt x="659" y="341"/>
                                </a:lnTo>
                                <a:lnTo>
                                  <a:pt x="44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96"/>
                        <wps:cNvSpPr>
                          <a:spLocks/>
                        </wps:cNvSpPr>
                        <wps:spPr bwMode="auto">
                          <a:xfrm>
                            <a:off x="2461" y="1092"/>
                            <a:ext cx="590" cy="471"/>
                          </a:xfrm>
                          <a:custGeom>
                            <a:avLst/>
                            <a:gdLst>
                              <a:gd name="T0" fmla="+- 0 2924 2462"/>
                              <a:gd name="T1" fmla="*/ T0 w 590"/>
                              <a:gd name="T2" fmla="+- 0 1093 1093"/>
                              <a:gd name="T3" fmla="*/ 1093 h 471"/>
                              <a:gd name="T4" fmla="+- 0 2462 2462"/>
                              <a:gd name="T5" fmla="*/ T4 w 590"/>
                              <a:gd name="T6" fmla="+- 0 1433 1093"/>
                              <a:gd name="T7" fmla="*/ 1433 h 471"/>
                              <a:gd name="T8" fmla="+- 0 2543 2462"/>
                              <a:gd name="T9" fmla="*/ T8 w 590"/>
                              <a:gd name="T10" fmla="+- 0 1563 1093"/>
                              <a:gd name="T11" fmla="*/ 1563 h 471"/>
                              <a:gd name="T12" fmla="+- 0 3051 2462"/>
                              <a:gd name="T13" fmla="*/ T12 w 590"/>
                              <a:gd name="T14" fmla="+- 0 1297 1093"/>
                              <a:gd name="T15" fmla="*/ 1297 h 471"/>
                              <a:gd name="T16" fmla="+- 0 2924 2462"/>
                              <a:gd name="T17" fmla="*/ T16 w 590"/>
                              <a:gd name="T18" fmla="+- 0 1093 1093"/>
                              <a:gd name="T19" fmla="*/ 1093 h 471"/>
                            </a:gdLst>
                            <a:ahLst/>
                            <a:cxnLst>
                              <a:cxn ang="0">
                                <a:pos x="T1" y="T3"/>
                              </a:cxn>
                              <a:cxn ang="0">
                                <a:pos x="T5" y="T7"/>
                              </a:cxn>
                              <a:cxn ang="0">
                                <a:pos x="T9" y="T11"/>
                              </a:cxn>
                              <a:cxn ang="0">
                                <a:pos x="T13" y="T15"/>
                              </a:cxn>
                              <a:cxn ang="0">
                                <a:pos x="T17" y="T19"/>
                              </a:cxn>
                            </a:cxnLst>
                            <a:rect l="0" t="0" r="r" b="b"/>
                            <a:pathLst>
                              <a:path w="590" h="471">
                                <a:moveTo>
                                  <a:pt x="462" y="0"/>
                                </a:moveTo>
                                <a:lnTo>
                                  <a:pt x="0" y="340"/>
                                </a:lnTo>
                                <a:lnTo>
                                  <a:pt x="81" y="470"/>
                                </a:lnTo>
                                <a:lnTo>
                                  <a:pt x="589" y="204"/>
                                </a:lnTo>
                                <a:lnTo>
                                  <a:pt x="462"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docshape97"/>
                        <wps:cNvSpPr>
                          <a:spLocks/>
                        </wps:cNvSpPr>
                        <wps:spPr bwMode="auto">
                          <a:xfrm>
                            <a:off x="2461" y="1092"/>
                            <a:ext cx="590" cy="471"/>
                          </a:xfrm>
                          <a:custGeom>
                            <a:avLst/>
                            <a:gdLst>
                              <a:gd name="T0" fmla="+- 0 2924 2462"/>
                              <a:gd name="T1" fmla="*/ T0 w 590"/>
                              <a:gd name="T2" fmla="+- 0 1093 1093"/>
                              <a:gd name="T3" fmla="*/ 1093 h 471"/>
                              <a:gd name="T4" fmla="+- 0 2462 2462"/>
                              <a:gd name="T5" fmla="*/ T4 w 590"/>
                              <a:gd name="T6" fmla="+- 0 1433 1093"/>
                              <a:gd name="T7" fmla="*/ 1433 h 471"/>
                              <a:gd name="T8" fmla="+- 0 2543 2462"/>
                              <a:gd name="T9" fmla="*/ T8 w 590"/>
                              <a:gd name="T10" fmla="+- 0 1563 1093"/>
                              <a:gd name="T11" fmla="*/ 1563 h 471"/>
                              <a:gd name="T12" fmla="+- 0 3051 2462"/>
                              <a:gd name="T13" fmla="*/ T12 w 590"/>
                              <a:gd name="T14" fmla="+- 0 1297 1093"/>
                              <a:gd name="T15" fmla="*/ 1297 h 471"/>
                              <a:gd name="T16" fmla="+- 0 2924 2462"/>
                              <a:gd name="T17" fmla="*/ T16 w 590"/>
                              <a:gd name="T18" fmla="+- 0 1093 1093"/>
                              <a:gd name="T19" fmla="*/ 1093 h 471"/>
                            </a:gdLst>
                            <a:ahLst/>
                            <a:cxnLst>
                              <a:cxn ang="0">
                                <a:pos x="T1" y="T3"/>
                              </a:cxn>
                              <a:cxn ang="0">
                                <a:pos x="T5" y="T7"/>
                              </a:cxn>
                              <a:cxn ang="0">
                                <a:pos x="T9" y="T11"/>
                              </a:cxn>
                              <a:cxn ang="0">
                                <a:pos x="T13" y="T15"/>
                              </a:cxn>
                              <a:cxn ang="0">
                                <a:pos x="T17" y="T19"/>
                              </a:cxn>
                            </a:cxnLst>
                            <a:rect l="0" t="0" r="r" b="b"/>
                            <a:pathLst>
                              <a:path w="590" h="471">
                                <a:moveTo>
                                  <a:pt x="462" y="0"/>
                                </a:moveTo>
                                <a:lnTo>
                                  <a:pt x="0" y="340"/>
                                </a:lnTo>
                                <a:lnTo>
                                  <a:pt x="81" y="470"/>
                                </a:lnTo>
                                <a:lnTo>
                                  <a:pt x="589" y="204"/>
                                </a:lnTo>
                                <a:lnTo>
                                  <a:pt x="46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docshape98"/>
                        <wps:cNvSpPr>
                          <a:spLocks/>
                        </wps:cNvSpPr>
                        <wps:spPr bwMode="auto">
                          <a:xfrm>
                            <a:off x="2446" y="1092"/>
                            <a:ext cx="520" cy="359"/>
                          </a:xfrm>
                          <a:custGeom>
                            <a:avLst/>
                            <a:gdLst>
                              <a:gd name="T0" fmla="+- 0 2923 2446"/>
                              <a:gd name="T1" fmla="*/ T0 w 520"/>
                              <a:gd name="T2" fmla="+- 0 1092 1092"/>
                              <a:gd name="T3" fmla="*/ 1092 h 359"/>
                              <a:gd name="T4" fmla="+- 0 2446 2446"/>
                              <a:gd name="T5" fmla="*/ T4 w 520"/>
                              <a:gd name="T6" fmla="+- 0 1408 1092"/>
                              <a:gd name="T7" fmla="*/ 1408 h 359"/>
                              <a:gd name="T8" fmla="+- 0 2473 2446"/>
                              <a:gd name="T9" fmla="*/ T8 w 520"/>
                              <a:gd name="T10" fmla="+- 0 1451 1092"/>
                              <a:gd name="T11" fmla="*/ 1451 h 359"/>
                              <a:gd name="T12" fmla="+- 0 2966 2446"/>
                              <a:gd name="T13" fmla="*/ T12 w 520"/>
                              <a:gd name="T14" fmla="+- 0 1160 1092"/>
                              <a:gd name="T15" fmla="*/ 1160 h 359"/>
                              <a:gd name="T16" fmla="+- 0 2923 2446"/>
                              <a:gd name="T17" fmla="*/ T16 w 520"/>
                              <a:gd name="T18" fmla="+- 0 1092 1092"/>
                              <a:gd name="T19" fmla="*/ 1092 h 359"/>
                            </a:gdLst>
                            <a:ahLst/>
                            <a:cxnLst>
                              <a:cxn ang="0">
                                <a:pos x="T1" y="T3"/>
                              </a:cxn>
                              <a:cxn ang="0">
                                <a:pos x="T5" y="T7"/>
                              </a:cxn>
                              <a:cxn ang="0">
                                <a:pos x="T9" y="T11"/>
                              </a:cxn>
                              <a:cxn ang="0">
                                <a:pos x="T13" y="T15"/>
                              </a:cxn>
                              <a:cxn ang="0">
                                <a:pos x="T17" y="T19"/>
                              </a:cxn>
                            </a:cxnLst>
                            <a:rect l="0" t="0" r="r" b="b"/>
                            <a:pathLst>
                              <a:path w="520" h="359">
                                <a:moveTo>
                                  <a:pt x="477" y="0"/>
                                </a:moveTo>
                                <a:lnTo>
                                  <a:pt x="0" y="316"/>
                                </a:lnTo>
                                <a:lnTo>
                                  <a:pt x="27" y="359"/>
                                </a:lnTo>
                                <a:lnTo>
                                  <a:pt x="520" y="68"/>
                                </a:lnTo>
                                <a:lnTo>
                                  <a:pt x="47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99"/>
                        <wps:cNvSpPr>
                          <a:spLocks/>
                        </wps:cNvSpPr>
                        <wps:spPr bwMode="auto">
                          <a:xfrm>
                            <a:off x="2446" y="1092"/>
                            <a:ext cx="520" cy="359"/>
                          </a:xfrm>
                          <a:custGeom>
                            <a:avLst/>
                            <a:gdLst>
                              <a:gd name="T0" fmla="+- 0 2923 2446"/>
                              <a:gd name="T1" fmla="*/ T0 w 520"/>
                              <a:gd name="T2" fmla="+- 0 1092 1092"/>
                              <a:gd name="T3" fmla="*/ 1092 h 359"/>
                              <a:gd name="T4" fmla="+- 0 2446 2446"/>
                              <a:gd name="T5" fmla="*/ T4 w 520"/>
                              <a:gd name="T6" fmla="+- 0 1408 1092"/>
                              <a:gd name="T7" fmla="*/ 1408 h 359"/>
                              <a:gd name="T8" fmla="+- 0 2473 2446"/>
                              <a:gd name="T9" fmla="*/ T8 w 520"/>
                              <a:gd name="T10" fmla="+- 0 1451 1092"/>
                              <a:gd name="T11" fmla="*/ 1451 h 359"/>
                              <a:gd name="T12" fmla="+- 0 2966 2446"/>
                              <a:gd name="T13" fmla="*/ T12 w 520"/>
                              <a:gd name="T14" fmla="+- 0 1160 1092"/>
                              <a:gd name="T15" fmla="*/ 1160 h 359"/>
                              <a:gd name="T16" fmla="+- 0 2923 2446"/>
                              <a:gd name="T17" fmla="*/ T16 w 520"/>
                              <a:gd name="T18" fmla="+- 0 1092 1092"/>
                              <a:gd name="T19" fmla="*/ 1092 h 359"/>
                            </a:gdLst>
                            <a:ahLst/>
                            <a:cxnLst>
                              <a:cxn ang="0">
                                <a:pos x="T1" y="T3"/>
                              </a:cxn>
                              <a:cxn ang="0">
                                <a:pos x="T5" y="T7"/>
                              </a:cxn>
                              <a:cxn ang="0">
                                <a:pos x="T9" y="T11"/>
                              </a:cxn>
                              <a:cxn ang="0">
                                <a:pos x="T13" y="T15"/>
                              </a:cxn>
                              <a:cxn ang="0">
                                <a:pos x="T17" y="T19"/>
                              </a:cxn>
                            </a:cxnLst>
                            <a:rect l="0" t="0" r="r" b="b"/>
                            <a:pathLst>
                              <a:path w="520" h="359">
                                <a:moveTo>
                                  <a:pt x="477" y="0"/>
                                </a:moveTo>
                                <a:lnTo>
                                  <a:pt x="0" y="316"/>
                                </a:lnTo>
                                <a:lnTo>
                                  <a:pt x="27" y="359"/>
                                </a:lnTo>
                                <a:lnTo>
                                  <a:pt x="520" y="68"/>
                                </a:lnTo>
                                <a:lnTo>
                                  <a:pt x="47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docshape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47" y="1424"/>
                            <a:ext cx="4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docshape101"/>
                        <wps:cNvSpPr>
                          <a:spLocks/>
                        </wps:cNvSpPr>
                        <wps:spPr bwMode="auto">
                          <a:xfrm>
                            <a:off x="2298" y="1523"/>
                            <a:ext cx="360" cy="392"/>
                          </a:xfrm>
                          <a:custGeom>
                            <a:avLst/>
                            <a:gdLst>
                              <a:gd name="T0" fmla="+- 0 2520 2298"/>
                              <a:gd name="T1" fmla="*/ T0 w 360"/>
                              <a:gd name="T2" fmla="+- 0 1915 1523"/>
                              <a:gd name="T3" fmla="*/ 1915 h 392"/>
                              <a:gd name="T4" fmla="+- 0 2658 2298"/>
                              <a:gd name="T5" fmla="*/ T4 w 360"/>
                              <a:gd name="T6" fmla="+- 0 1736 1523"/>
                              <a:gd name="T7" fmla="*/ 1736 h 392"/>
                              <a:gd name="T8" fmla="+- 0 2516 2298"/>
                              <a:gd name="T9" fmla="*/ T8 w 360"/>
                              <a:gd name="T10" fmla="+- 0 1523 1523"/>
                              <a:gd name="T11" fmla="*/ 1523 h 392"/>
                              <a:gd name="T12" fmla="+- 0 2298 2298"/>
                              <a:gd name="T13" fmla="*/ T12 w 360"/>
                              <a:gd name="T14" fmla="+- 0 1581 1523"/>
                              <a:gd name="T15" fmla="*/ 1581 h 392"/>
                              <a:gd name="T16" fmla="+- 0 2520 2298"/>
                              <a:gd name="T17" fmla="*/ T16 w 360"/>
                              <a:gd name="T18" fmla="+- 0 1915 1523"/>
                              <a:gd name="T19" fmla="*/ 1915 h 392"/>
                            </a:gdLst>
                            <a:ahLst/>
                            <a:cxnLst>
                              <a:cxn ang="0">
                                <a:pos x="T1" y="T3"/>
                              </a:cxn>
                              <a:cxn ang="0">
                                <a:pos x="T5" y="T7"/>
                              </a:cxn>
                              <a:cxn ang="0">
                                <a:pos x="T9" y="T11"/>
                              </a:cxn>
                              <a:cxn ang="0">
                                <a:pos x="T13" y="T15"/>
                              </a:cxn>
                              <a:cxn ang="0">
                                <a:pos x="T17" y="T19"/>
                              </a:cxn>
                            </a:cxnLst>
                            <a:rect l="0" t="0" r="r" b="b"/>
                            <a:pathLst>
                              <a:path w="360" h="392">
                                <a:moveTo>
                                  <a:pt x="222" y="392"/>
                                </a:moveTo>
                                <a:lnTo>
                                  <a:pt x="360" y="213"/>
                                </a:lnTo>
                                <a:lnTo>
                                  <a:pt x="218" y="0"/>
                                </a:lnTo>
                                <a:lnTo>
                                  <a:pt x="0" y="58"/>
                                </a:lnTo>
                                <a:lnTo>
                                  <a:pt x="222" y="39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198"/>
                        <wps:cNvCnPr>
                          <a:cxnSpLocks noChangeShapeType="1"/>
                        </wps:cNvCnPr>
                        <wps:spPr bwMode="auto">
                          <a:xfrm>
                            <a:off x="2431" y="1400"/>
                            <a:ext cx="213" cy="342"/>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 name="docshape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162" y="1387"/>
                            <a:ext cx="39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docshape103"/>
                        <wps:cNvSpPr>
                          <a:spLocks/>
                        </wps:cNvSpPr>
                        <wps:spPr bwMode="auto">
                          <a:xfrm>
                            <a:off x="2430" y="995"/>
                            <a:ext cx="423" cy="361"/>
                          </a:xfrm>
                          <a:custGeom>
                            <a:avLst/>
                            <a:gdLst>
                              <a:gd name="T0" fmla="+- 0 2630 2430"/>
                              <a:gd name="T1" fmla="*/ T0 w 423"/>
                              <a:gd name="T2" fmla="+- 0 996 996"/>
                              <a:gd name="T3" fmla="*/ 996 h 361"/>
                              <a:gd name="T4" fmla="+- 0 2551 2430"/>
                              <a:gd name="T5" fmla="*/ T4 w 423"/>
                              <a:gd name="T6" fmla="+- 0 1001 996"/>
                              <a:gd name="T7" fmla="*/ 1001 h 361"/>
                              <a:gd name="T8" fmla="+- 0 2486 2430"/>
                              <a:gd name="T9" fmla="*/ T8 w 423"/>
                              <a:gd name="T10" fmla="+- 0 1031 996"/>
                              <a:gd name="T11" fmla="*/ 1031 h 361"/>
                              <a:gd name="T12" fmla="+- 0 2443 2430"/>
                              <a:gd name="T13" fmla="*/ T12 w 423"/>
                              <a:gd name="T14" fmla="+- 0 1086 996"/>
                              <a:gd name="T15" fmla="*/ 1086 h 361"/>
                              <a:gd name="T16" fmla="+- 0 2430 2430"/>
                              <a:gd name="T17" fmla="*/ T16 w 423"/>
                              <a:gd name="T18" fmla="+- 0 1154 996"/>
                              <a:gd name="T19" fmla="*/ 1154 h 361"/>
                              <a:gd name="T20" fmla="+- 0 2450 2430"/>
                              <a:gd name="T21" fmla="*/ T20 w 423"/>
                              <a:gd name="T22" fmla="+- 0 1224 996"/>
                              <a:gd name="T23" fmla="*/ 1224 h 361"/>
                              <a:gd name="T24" fmla="+- 0 2498 2430"/>
                              <a:gd name="T25" fmla="*/ T24 w 423"/>
                              <a:gd name="T26" fmla="+- 0 1286 996"/>
                              <a:gd name="T27" fmla="*/ 1286 h 361"/>
                              <a:gd name="T28" fmla="+- 0 2570 2430"/>
                              <a:gd name="T29" fmla="*/ T28 w 423"/>
                              <a:gd name="T30" fmla="+- 0 1333 996"/>
                              <a:gd name="T31" fmla="*/ 1333 h 361"/>
                              <a:gd name="T32" fmla="+- 0 2653 2430"/>
                              <a:gd name="T33" fmla="*/ T32 w 423"/>
                              <a:gd name="T34" fmla="+- 0 1356 996"/>
                              <a:gd name="T35" fmla="*/ 1356 h 361"/>
                              <a:gd name="T36" fmla="+- 0 2732 2430"/>
                              <a:gd name="T37" fmla="*/ T36 w 423"/>
                              <a:gd name="T38" fmla="+- 0 1351 996"/>
                              <a:gd name="T39" fmla="*/ 1351 h 361"/>
                              <a:gd name="T40" fmla="+- 0 2797 2430"/>
                              <a:gd name="T41" fmla="*/ T40 w 423"/>
                              <a:gd name="T42" fmla="+- 0 1321 996"/>
                              <a:gd name="T43" fmla="*/ 1321 h 361"/>
                              <a:gd name="T44" fmla="+- 0 2840 2430"/>
                              <a:gd name="T45" fmla="*/ T44 w 423"/>
                              <a:gd name="T46" fmla="+- 0 1266 996"/>
                              <a:gd name="T47" fmla="*/ 1266 h 361"/>
                              <a:gd name="T48" fmla="+- 0 2853 2430"/>
                              <a:gd name="T49" fmla="*/ T48 w 423"/>
                              <a:gd name="T50" fmla="+- 0 1198 996"/>
                              <a:gd name="T51" fmla="*/ 1198 h 361"/>
                              <a:gd name="T52" fmla="+- 0 2833 2430"/>
                              <a:gd name="T53" fmla="*/ T52 w 423"/>
                              <a:gd name="T54" fmla="+- 0 1129 996"/>
                              <a:gd name="T55" fmla="*/ 1129 h 361"/>
                              <a:gd name="T56" fmla="+- 0 2785 2430"/>
                              <a:gd name="T57" fmla="*/ T56 w 423"/>
                              <a:gd name="T58" fmla="+- 0 1066 996"/>
                              <a:gd name="T59" fmla="*/ 1066 h 361"/>
                              <a:gd name="T60" fmla="+- 0 2713 2430"/>
                              <a:gd name="T61" fmla="*/ T60 w 423"/>
                              <a:gd name="T62" fmla="+- 0 1019 996"/>
                              <a:gd name="T63" fmla="*/ 1019 h 361"/>
                              <a:gd name="T64" fmla="+- 0 2630 2430"/>
                              <a:gd name="T65" fmla="*/ T64 w 423"/>
                              <a:gd name="T66" fmla="+- 0 996 996"/>
                              <a:gd name="T67" fmla="*/ 996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3" h="361">
                                <a:moveTo>
                                  <a:pt x="200" y="0"/>
                                </a:moveTo>
                                <a:lnTo>
                                  <a:pt x="121" y="5"/>
                                </a:lnTo>
                                <a:lnTo>
                                  <a:pt x="56" y="35"/>
                                </a:lnTo>
                                <a:lnTo>
                                  <a:pt x="13" y="90"/>
                                </a:lnTo>
                                <a:lnTo>
                                  <a:pt x="0" y="158"/>
                                </a:lnTo>
                                <a:lnTo>
                                  <a:pt x="20" y="228"/>
                                </a:lnTo>
                                <a:lnTo>
                                  <a:pt x="68" y="290"/>
                                </a:lnTo>
                                <a:lnTo>
                                  <a:pt x="140" y="337"/>
                                </a:lnTo>
                                <a:lnTo>
                                  <a:pt x="223" y="360"/>
                                </a:lnTo>
                                <a:lnTo>
                                  <a:pt x="302" y="355"/>
                                </a:lnTo>
                                <a:lnTo>
                                  <a:pt x="367" y="325"/>
                                </a:lnTo>
                                <a:lnTo>
                                  <a:pt x="410" y="270"/>
                                </a:lnTo>
                                <a:lnTo>
                                  <a:pt x="423" y="202"/>
                                </a:lnTo>
                                <a:lnTo>
                                  <a:pt x="403" y="133"/>
                                </a:lnTo>
                                <a:lnTo>
                                  <a:pt x="355" y="70"/>
                                </a:lnTo>
                                <a:lnTo>
                                  <a:pt x="283" y="23"/>
                                </a:lnTo>
                                <a:lnTo>
                                  <a:pt x="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docshape104"/>
                        <wps:cNvSpPr>
                          <a:spLocks/>
                        </wps:cNvSpPr>
                        <wps:spPr bwMode="auto">
                          <a:xfrm>
                            <a:off x="2430" y="995"/>
                            <a:ext cx="423" cy="361"/>
                          </a:xfrm>
                          <a:custGeom>
                            <a:avLst/>
                            <a:gdLst>
                              <a:gd name="T0" fmla="+- 0 2713 2430"/>
                              <a:gd name="T1" fmla="*/ T0 w 423"/>
                              <a:gd name="T2" fmla="+- 0 1019 996"/>
                              <a:gd name="T3" fmla="*/ 1019 h 361"/>
                              <a:gd name="T4" fmla="+- 0 2630 2430"/>
                              <a:gd name="T5" fmla="*/ T4 w 423"/>
                              <a:gd name="T6" fmla="+- 0 996 996"/>
                              <a:gd name="T7" fmla="*/ 996 h 361"/>
                              <a:gd name="T8" fmla="+- 0 2551 2430"/>
                              <a:gd name="T9" fmla="*/ T8 w 423"/>
                              <a:gd name="T10" fmla="+- 0 1001 996"/>
                              <a:gd name="T11" fmla="*/ 1001 h 361"/>
                              <a:gd name="T12" fmla="+- 0 2486 2430"/>
                              <a:gd name="T13" fmla="*/ T12 w 423"/>
                              <a:gd name="T14" fmla="+- 0 1031 996"/>
                              <a:gd name="T15" fmla="*/ 1031 h 361"/>
                              <a:gd name="T16" fmla="+- 0 2443 2430"/>
                              <a:gd name="T17" fmla="*/ T16 w 423"/>
                              <a:gd name="T18" fmla="+- 0 1086 996"/>
                              <a:gd name="T19" fmla="*/ 1086 h 361"/>
                              <a:gd name="T20" fmla="+- 0 2430 2430"/>
                              <a:gd name="T21" fmla="*/ T20 w 423"/>
                              <a:gd name="T22" fmla="+- 0 1154 996"/>
                              <a:gd name="T23" fmla="*/ 1154 h 361"/>
                              <a:gd name="T24" fmla="+- 0 2450 2430"/>
                              <a:gd name="T25" fmla="*/ T24 w 423"/>
                              <a:gd name="T26" fmla="+- 0 1224 996"/>
                              <a:gd name="T27" fmla="*/ 1224 h 361"/>
                              <a:gd name="T28" fmla="+- 0 2498 2430"/>
                              <a:gd name="T29" fmla="*/ T28 w 423"/>
                              <a:gd name="T30" fmla="+- 0 1286 996"/>
                              <a:gd name="T31" fmla="*/ 1286 h 361"/>
                              <a:gd name="T32" fmla="+- 0 2570 2430"/>
                              <a:gd name="T33" fmla="*/ T32 w 423"/>
                              <a:gd name="T34" fmla="+- 0 1333 996"/>
                              <a:gd name="T35" fmla="*/ 1333 h 361"/>
                              <a:gd name="T36" fmla="+- 0 2653 2430"/>
                              <a:gd name="T37" fmla="*/ T36 w 423"/>
                              <a:gd name="T38" fmla="+- 0 1356 996"/>
                              <a:gd name="T39" fmla="*/ 1356 h 361"/>
                              <a:gd name="T40" fmla="+- 0 2732 2430"/>
                              <a:gd name="T41" fmla="*/ T40 w 423"/>
                              <a:gd name="T42" fmla="+- 0 1351 996"/>
                              <a:gd name="T43" fmla="*/ 1351 h 361"/>
                              <a:gd name="T44" fmla="+- 0 2797 2430"/>
                              <a:gd name="T45" fmla="*/ T44 w 423"/>
                              <a:gd name="T46" fmla="+- 0 1321 996"/>
                              <a:gd name="T47" fmla="*/ 1321 h 361"/>
                              <a:gd name="T48" fmla="+- 0 2840 2430"/>
                              <a:gd name="T49" fmla="*/ T48 w 423"/>
                              <a:gd name="T50" fmla="+- 0 1266 996"/>
                              <a:gd name="T51" fmla="*/ 1266 h 361"/>
                              <a:gd name="T52" fmla="+- 0 2853 2430"/>
                              <a:gd name="T53" fmla="*/ T52 w 423"/>
                              <a:gd name="T54" fmla="+- 0 1198 996"/>
                              <a:gd name="T55" fmla="*/ 1198 h 361"/>
                              <a:gd name="T56" fmla="+- 0 2833 2430"/>
                              <a:gd name="T57" fmla="*/ T56 w 423"/>
                              <a:gd name="T58" fmla="+- 0 1129 996"/>
                              <a:gd name="T59" fmla="*/ 1129 h 361"/>
                              <a:gd name="T60" fmla="+- 0 2785 2430"/>
                              <a:gd name="T61" fmla="*/ T60 w 423"/>
                              <a:gd name="T62" fmla="+- 0 1066 996"/>
                              <a:gd name="T63" fmla="*/ 1066 h 361"/>
                              <a:gd name="T64" fmla="+- 0 2713 2430"/>
                              <a:gd name="T65" fmla="*/ T64 w 423"/>
                              <a:gd name="T66" fmla="+- 0 1019 996"/>
                              <a:gd name="T67" fmla="*/ 101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3" h="361">
                                <a:moveTo>
                                  <a:pt x="283" y="23"/>
                                </a:moveTo>
                                <a:lnTo>
                                  <a:pt x="200" y="0"/>
                                </a:lnTo>
                                <a:lnTo>
                                  <a:pt x="121" y="5"/>
                                </a:lnTo>
                                <a:lnTo>
                                  <a:pt x="56" y="35"/>
                                </a:lnTo>
                                <a:lnTo>
                                  <a:pt x="13" y="90"/>
                                </a:lnTo>
                                <a:lnTo>
                                  <a:pt x="0" y="158"/>
                                </a:lnTo>
                                <a:lnTo>
                                  <a:pt x="20" y="228"/>
                                </a:lnTo>
                                <a:lnTo>
                                  <a:pt x="68" y="290"/>
                                </a:lnTo>
                                <a:lnTo>
                                  <a:pt x="140" y="337"/>
                                </a:lnTo>
                                <a:lnTo>
                                  <a:pt x="223" y="360"/>
                                </a:lnTo>
                                <a:lnTo>
                                  <a:pt x="302" y="355"/>
                                </a:lnTo>
                                <a:lnTo>
                                  <a:pt x="367" y="325"/>
                                </a:lnTo>
                                <a:lnTo>
                                  <a:pt x="410" y="270"/>
                                </a:lnTo>
                                <a:lnTo>
                                  <a:pt x="423" y="202"/>
                                </a:lnTo>
                                <a:lnTo>
                                  <a:pt x="403" y="133"/>
                                </a:lnTo>
                                <a:lnTo>
                                  <a:pt x="355" y="70"/>
                                </a:lnTo>
                                <a:lnTo>
                                  <a:pt x="283" y="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docshape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10" y="1001"/>
                            <a:ext cx="41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docshape106"/>
                        <wps:cNvSpPr>
                          <a:spLocks/>
                        </wps:cNvSpPr>
                        <wps:spPr bwMode="auto">
                          <a:xfrm>
                            <a:off x="2424" y="1434"/>
                            <a:ext cx="444" cy="156"/>
                          </a:xfrm>
                          <a:custGeom>
                            <a:avLst/>
                            <a:gdLst>
                              <a:gd name="T0" fmla="+- 0 2858 2425"/>
                              <a:gd name="T1" fmla="*/ T0 w 444"/>
                              <a:gd name="T2" fmla="+- 0 1434 1434"/>
                              <a:gd name="T3" fmla="*/ 1434 h 156"/>
                              <a:gd name="T4" fmla="+- 0 2425 2425"/>
                              <a:gd name="T5" fmla="*/ T4 w 444"/>
                              <a:gd name="T6" fmla="+- 0 1474 1434"/>
                              <a:gd name="T7" fmla="*/ 1474 h 156"/>
                              <a:gd name="T8" fmla="+- 0 2435 2425"/>
                              <a:gd name="T9" fmla="*/ T8 w 444"/>
                              <a:gd name="T10" fmla="+- 0 1590 1434"/>
                              <a:gd name="T11" fmla="*/ 1590 h 156"/>
                              <a:gd name="T12" fmla="+- 0 2868 2425"/>
                              <a:gd name="T13" fmla="*/ T12 w 444"/>
                              <a:gd name="T14" fmla="+- 0 1550 1434"/>
                              <a:gd name="T15" fmla="*/ 1550 h 156"/>
                              <a:gd name="T16" fmla="+- 0 2858 2425"/>
                              <a:gd name="T17" fmla="*/ T16 w 444"/>
                              <a:gd name="T18" fmla="+- 0 1434 1434"/>
                              <a:gd name="T19" fmla="*/ 1434 h 156"/>
                            </a:gdLst>
                            <a:ahLst/>
                            <a:cxnLst>
                              <a:cxn ang="0">
                                <a:pos x="T1" y="T3"/>
                              </a:cxn>
                              <a:cxn ang="0">
                                <a:pos x="T5" y="T7"/>
                              </a:cxn>
                              <a:cxn ang="0">
                                <a:pos x="T9" y="T11"/>
                              </a:cxn>
                              <a:cxn ang="0">
                                <a:pos x="T13" y="T15"/>
                              </a:cxn>
                              <a:cxn ang="0">
                                <a:pos x="T17" y="T19"/>
                              </a:cxn>
                            </a:cxnLst>
                            <a:rect l="0" t="0" r="r" b="b"/>
                            <a:pathLst>
                              <a:path w="444" h="156">
                                <a:moveTo>
                                  <a:pt x="433" y="0"/>
                                </a:moveTo>
                                <a:lnTo>
                                  <a:pt x="0" y="40"/>
                                </a:lnTo>
                                <a:lnTo>
                                  <a:pt x="10" y="156"/>
                                </a:lnTo>
                                <a:lnTo>
                                  <a:pt x="443" y="116"/>
                                </a:lnTo>
                                <a:lnTo>
                                  <a:pt x="433"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107"/>
                        <wps:cNvSpPr>
                          <a:spLocks/>
                        </wps:cNvSpPr>
                        <wps:spPr bwMode="auto">
                          <a:xfrm>
                            <a:off x="2424" y="1434"/>
                            <a:ext cx="444" cy="156"/>
                          </a:xfrm>
                          <a:custGeom>
                            <a:avLst/>
                            <a:gdLst>
                              <a:gd name="T0" fmla="+- 0 2858 2425"/>
                              <a:gd name="T1" fmla="*/ T0 w 444"/>
                              <a:gd name="T2" fmla="+- 0 1434 1434"/>
                              <a:gd name="T3" fmla="*/ 1434 h 156"/>
                              <a:gd name="T4" fmla="+- 0 2425 2425"/>
                              <a:gd name="T5" fmla="*/ T4 w 444"/>
                              <a:gd name="T6" fmla="+- 0 1474 1434"/>
                              <a:gd name="T7" fmla="*/ 1474 h 156"/>
                              <a:gd name="T8" fmla="+- 0 2435 2425"/>
                              <a:gd name="T9" fmla="*/ T8 w 444"/>
                              <a:gd name="T10" fmla="+- 0 1590 1434"/>
                              <a:gd name="T11" fmla="*/ 1590 h 156"/>
                              <a:gd name="T12" fmla="+- 0 2868 2425"/>
                              <a:gd name="T13" fmla="*/ T12 w 444"/>
                              <a:gd name="T14" fmla="+- 0 1550 1434"/>
                              <a:gd name="T15" fmla="*/ 1550 h 156"/>
                              <a:gd name="T16" fmla="+- 0 2858 2425"/>
                              <a:gd name="T17" fmla="*/ T16 w 444"/>
                              <a:gd name="T18" fmla="+- 0 1434 1434"/>
                              <a:gd name="T19" fmla="*/ 1434 h 156"/>
                            </a:gdLst>
                            <a:ahLst/>
                            <a:cxnLst>
                              <a:cxn ang="0">
                                <a:pos x="T1" y="T3"/>
                              </a:cxn>
                              <a:cxn ang="0">
                                <a:pos x="T5" y="T7"/>
                              </a:cxn>
                              <a:cxn ang="0">
                                <a:pos x="T9" y="T11"/>
                              </a:cxn>
                              <a:cxn ang="0">
                                <a:pos x="T13" y="T15"/>
                              </a:cxn>
                              <a:cxn ang="0">
                                <a:pos x="T17" y="T19"/>
                              </a:cxn>
                            </a:cxnLst>
                            <a:rect l="0" t="0" r="r" b="b"/>
                            <a:pathLst>
                              <a:path w="444" h="156">
                                <a:moveTo>
                                  <a:pt x="433" y="0"/>
                                </a:moveTo>
                                <a:lnTo>
                                  <a:pt x="0" y="40"/>
                                </a:lnTo>
                                <a:lnTo>
                                  <a:pt x="10" y="156"/>
                                </a:lnTo>
                                <a:lnTo>
                                  <a:pt x="443" y="116"/>
                                </a:lnTo>
                                <a:lnTo>
                                  <a:pt x="4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docshape108"/>
                        <wps:cNvSpPr>
                          <a:spLocks/>
                        </wps:cNvSpPr>
                        <wps:spPr bwMode="auto">
                          <a:xfrm>
                            <a:off x="2554" y="1284"/>
                            <a:ext cx="165" cy="262"/>
                          </a:xfrm>
                          <a:custGeom>
                            <a:avLst/>
                            <a:gdLst>
                              <a:gd name="T0" fmla="+- 0 2688 2554"/>
                              <a:gd name="T1" fmla="*/ T0 w 165"/>
                              <a:gd name="T2" fmla="+- 0 1284 1284"/>
                              <a:gd name="T3" fmla="*/ 1284 h 262"/>
                              <a:gd name="T4" fmla="+- 0 2554 2554"/>
                              <a:gd name="T5" fmla="*/ T4 w 165"/>
                              <a:gd name="T6" fmla="+- 0 1302 1284"/>
                              <a:gd name="T7" fmla="*/ 1302 h 262"/>
                              <a:gd name="T8" fmla="+- 0 2585 2554"/>
                              <a:gd name="T9" fmla="*/ T8 w 165"/>
                              <a:gd name="T10" fmla="+- 0 1546 1284"/>
                              <a:gd name="T11" fmla="*/ 1546 h 262"/>
                              <a:gd name="T12" fmla="+- 0 2719 2554"/>
                              <a:gd name="T13" fmla="*/ T12 w 165"/>
                              <a:gd name="T14" fmla="+- 0 1528 1284"/>
                              <a:gd name="T15" fmla="*/ 1528 h 262"/>
                              <a:gd name="T16" fmla="+- 0 2688 2554"/>
                              <a:gd name="T17" fmla="*/ T16 w 165"/>
                              <a:gd name="T18" fmla="+- 0 1284 1284"/>
                              <a:gd name="T19" fmla="*/ 1284 h 262"/>
                            </a:gdLst>
                            <a:ahLst/>
                            <a:cxnLst>
                              <a:cxn ang="0">
                                <a:pos x="T1" y="T3"/>
                              </a:cxn>
                              <a:cxn ang="0">
                                <a:pos x="T5" y="T7"/>
                              </a:cxn>
                              <a:cxn ang="0">
                                <a:pos x="T9" y="T11"/>
                              </a:cxn>
                              <a:cxn ang="0">
                                <a:pos x="T13" y="T15"/>
                              </a:cxn>
                              <a:cxn ang="0">
                                <a:pos x="T17" y="T19"/>
                              </a:cxn>
                            </a:cxnLst>
                            <a:rect l="0" t="0" r="r" b="b"/>
                            <a:pathLst>
                              <a:path w="165" h="262">
                                <a:moveTo>
                                  <a:pt x="134" y="0"/>
                                </a:moveTo>
                                <a:lnTo>
                                  <a:pt x="0" y="18"/>
                                </a:lnTo>
                                <a:lnTo>
                                  <a:pt x="31" y="262"/>
                                </a:lnTo>
                                <a:lnTo>
                                  <a:pt x="165" y="244"/>
                                </a:lnTo>
                                <a:lnTo>
                                  <a:pt x="134"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109"/>
                        <wps:cNvSpPr>
                          <a:spLocks/>
                        </wps:cNvSpPr>
                        <wps:spPr bwMode="auto">
                          <a:xfrm>
                            <a:off x="2554" y="1284"/>
                            <a:ext cx="165" cy="262"/>
                          </a:xfrm>
                          <a:custGeom>
                            <a:avLst/>
                            <a:gdLst>
                              <a:gd name="T0" fmla="+- 0 2585 2554"/>
                              <a:gd name="T1" fmla="*/ T0 w 165"/>
                              <a:gd name="T2" fmla="+- 0 1546 1284"/>
                              <a:gd name="T3" fmla="*/ 1546 h 262"/>
                              <a:gd name="T4" fmla="+- 0 2554 2554"/>
                              <a:gd name="T5" fmla="*/ T4 w 165"/>
                              <a:gd name="T6" fmla="+- 0 1302 1284"/>
                              <a:gd name="T7" fmla="*/ 1302 h 262"/>
                              <a:gd name="T8" fmla="+- 0 2688 2554"/>
                              <a:gd name="T9" fmla="*/ T8 w 165"/>
                              <a:gd name="T10" fmla="+- 0 1284 1284"/>
                              <a:gd name="T11" fmla="*/ 1284 h 262"/>
                              <a:gd name="T12" fmla="+- 0 2719 2554"/>
                              <a:gd name="T13" fmla="*/ T12 w 165"/>
                              <a:gd name="T14" fmla="+- 0 1528 1284"/>
                              <a:gd name="T15" fmla="*/ 1528 h 262"/>
                              <a:gd name="T16" fmla="+- 0 2585 2554"/>
                              <a:gd name="T17" fmla="*/ T16 w 165"/>
                              <a:gd name="T18" fmla="+- 0 1546 1284"/>
                              <a:gd name="T19" fmla="*/ 1546 h 262"/>
                            </a:gdLst>
                            <a:ahLst/>
                            <a:cxnLst>
                              <a:cxn ang="0">
                                <a:pos x="T1" y="T3"/>
                              </a:cxn>
                              <a:cxn ang="0">
                                <a:pos x="T5" y="T7"/>
                              </a:cxn>
                              <a:cxn ang="0">
                                <a:pos x="T9" y="T11"/>
                              </a:cxn>
                              <a:cxn ang="0">
                                <a:pos x="T13" y="T15"/>
                              </a:cxn>
                              <a:cxn ang="0">
                                <a:pos x="T17" y="T19"/>
                              </a:cxn>
                            </a:cxnLst>
                            <a:rect l="0" t="0" r="r" b="b"/>
                            <a:pathLst>
                              <a:path w="165" h="262">
                                <a:moveTo>
                                  <a:pt x="31" y="262"/>
                                </a:moveTo>
                                <a:lnTo>
                                  <a:pt x="0" y="18"/>
                                </a:lnTo>
                                <a:lnTo>
                                  <a:pt x="134" y="0"/>
                                </a:lnTo>
                                <a:lnTo>
                                  <a:pt x="165" y="244"/>
                                </a:lnTo>
                                <a:lnTo>
                                  <a:pt x="31" y="2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110"/>
                        <wps:cNvSpPr>
                          <a:spLocks/>
                        </wps:cNvSpPr>
                        <wps:spPr bwMode="auto">
                          <a:xfrm>
                            <a:off x="2435" y="1250"/>
                            <a:ext cx="109" cy="181"/>
                          </a:xfrm>
                          <a:custGeom>
                            <a:avLst/>
                            <a:gdLst>
                              <a:gd name="T0" fmla="+- 0 2534 2436"/>
                              <a:gd name="T1" fmla="*/ T0 w 109"/>
                              <a:gd name="T2" fmla="+- 0 1250 1250"/>
                              <a:gd name="T3" fmla="*/ 1250 h 181"/>
                              <a:gd name="T4" fmla="+- 0 2477 2436"/>
                              <a:gd name="T5" fmla="*/ T4 w 109"/>
                              <a:gd name="T6" fmla="+- 0 1291 1250"/>
                              <a:gd name="T7" fmla="*/ 1291 h 181"/>
                              <a:gd name="T8" fmla="+- 0 2443 2436"/>
                              <a:gd name="T9" fmla="*/ T8 w 109"/>
                              <a:gd name="T10" fmla="+- 0 1361 1250"/>
                              <a:gd name="T11" fmla="*/ 1361 h 181"/>
                              <a:gd name="T12" fmla="+- 0 2436 2436"/>
                              <a:gd name="T13" fmla="*/ T12 w 109"/>
                              <a:gd name="T14" fmla="+- 0 1393 1250"/>
                              <a:gd name="T15" fmla="*/ 1393 h 181"/>
                              <a:gd name="T16" fmla="+- 0 2437 2436"/>
                              <a:gd name="T17" fmla="*/ T16 w 109"/>
                              <a:gd name="T18" fmla="+- 0 1418 1250"/>
                              <a:gd name="T19" fmla="*/ 1418 h 181"/>
                              <a:gd name="T20" fmla="+- 0 2446 2436"/>
                              <a:gd name="T21" fmla="*/ T20 w 109"/>
                              <a:gd name="T22" fmla="+- 0 1431 1250"/>
                              <a:gd name="T23" fmla="*/ 1431 h 181"/>
                              <a:gd name="T24" fmla="+- 0 2462 2436"/>
                              <a:gd name="T25" fmla="*/ T24 w 109"/>
                              <a:gd name="T26" fmla="+- 0 1430 1250"/>
                              <a:gd name="T27" fmla="*/ 1430 h 181"/>
                              <a:gd name="T28" fmla="+- 0 2522 2436"/>
                              <a:gd name="T29" fmla="*/ T28 w 109"/>
                              <a:gd name="T30" fmla="+- 0 1356 1250"/>
                              <a:gd name="T31" fmla="*/ 1356 h 181"/>
                              <a:gd name="T32" fmla="+- 0 2544 2436"/>
                              <a:gd name="T33" fmla="*/ T32 w 109"/>
                              <a:gd name="T34" fmla="+- 0 1288 1250"/>
                              <a:gd name="T35" fmla="*/ 1288 h 181"/>
                              <a:gd name="T36" fmla="+- 0 2543 2436"/>
                              <a:gd name="T37" fmla="*/ T36 w 109"/>
                              <a:gd name="T38" fmla="+- 0 1264 1250"/>
                              <a:gd name="T39" fmla="*/ 1264 h 181"/>
                              <a:gd name="T40" fmla="+- 0 2534 2436"/>
                              <a:gd name="T41" fmla="*/ T40 w 109"/>
                              <a:gd name="T42" fmla="+- 0 1250 1250"/>
                              <a:gd name="T43" fmla="*/ 125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 h="181">
                                <a:moveTo>
                                  <a:pt x="98" y="0"/>
                                </a:moveTo>
                                <a:lnTo>
                                  <a:pt x="41" y="41"/>
                                </a:lnTo>
                                <a:lnTo>
                                  <a:pt x="7" y="111"/>
                                </a:lnTo>
                                <a:lnTo>
                                  <a:pt x="0" y="143"/>
                                </a:lnTo>
                                <a:lnTo>
                                  <a:pt x="1" y="168"/>
                                </a:lnTo>
                                <a:lnTo>
                                  <a:pt x="10" y="181"/>
                                </a:lnTo>
                                <a:lnTo>
                                  <a:pt x="26" y="180"/>
                                </a:lnTo>
                                <a:lnTo>
                                  <a:pt x="86" y="106"/>
                                </a:lnTo>
                                <a:lnTo>
                                  <a:pt x="108" y="38"/>
                                </a:lnTo>
                                <a:lnTo>
                                  <a:pt x="107" y="14"/>
                                </a:lnTo>
                                <a:lnTo>
                                  <a:pt x="98"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111"/>
                        <wps:cNvSpPr>
                          <a:spLocks/>
                        </wps:cNvSpPr>
                        <wps:spPr bwMode="auto">
                          <a:xfrm>
                            <a:off x="2435" y="1250"/>
                            <a:ext cx="109" cy="181"/>
                          </a:xfrm>
                          <a:custGeom>
                            <a:avLst/>
                            <a:gdLst>
                              <a:gd name="T0" fmla="+- 0 2446 2436"/>
                              <a:gd name="T1" fmla="*/ T0 w 109"/>
                              <a:gd name="T2" fmla="+- 0 1431 1250"/>
                              <a:gd name="T3" fmla="*/ 1431 h 181"/>
                              <a:gd name="T4" fmla="+- 0 2437 2436"/>
                              <a:gd name="T5" fmla="*/ T4 w 109"/>
                              <a:gd name="T6" fmla="+- 0 1418 1250"/>
                              <a:gd name="T7" fmla="*/ 1418 h 181"/>
                              <a:gd name="T8" fmla="+- 0 2436 2436"/>
                              <a:gd name="T9" fmla="*/ T8 w 109"/>
                              <a:gd name="T10" fmla="+- 0 1393 1250"/>
                              <a:gd name="T11" fmla="*/ 1393 h 181"/>
                              <a:gd name="T12" fmla="+- 0 2443 2436"/>
                              <a:gd name="T13" fmla="*/ T12 w 109"/>
                              <a:gd name="T14" fmla="+- 0 1361 1250"/>
                              <a:gd name="T15" fmla="*/ 1361 h 181"/>
                              <a:gd name="T16" fmla="+- 0 2477 2436"/>
                              <a:gd name="T17" fmla="*/ T16 w 109"/>
                              <a:gd name="T18" fmla="+- 0 1291 1250"/>
                              <a:gd name="T19" fmla="*/ 1291 h 181"/>
                              <a:gd name="T20" fmla="+- 0 2534 2436"/>
                              <a:gd name="T21" fmla="*/ T20 w 109"/>
                              <a:gd name="T22" fmla="+- 0 1250 1250"/>
                              <a:gd name="T23" fmla="*/ 1250 h 181"/>
                              <a:gd name="T24" fmla="+- 0 2543 2436"/>
                              <a:gd name="T25" fmla="*/ T24 w 109"/>
                              <a:gd name="T26" fmla="+- 0 1264 1250"/>
                              <a:gd name="T27" fmla="*/ 1264 h 181"/>
                              <a:gd name="T28" fmla="+- 0 2544 2436"/>
                              <a:gd name="T29" fmla="*/ T28 w 109"/>
                              <a:gd name="T30" fmla="+- 0 1288 1250"/>
                              <a:gd name="T31" fmla="*/ 1288 h 181"/>
                              <a:gd name="T32" fmla="+- 0 2537 2436"/>
                              <a:gd name="T33" fmla="*/ T32 w 109"/>
                              <a:gd name="T34" fmla="+- 0 1320 1250"/>
                              <a:gd name="T35" fmla="*/ 1320 h 181"/>
                              <a:gd name="T36" fmla="+- 0 2503 2436"/>
                              <a:gd name="T37" fmla="*/ T36 w 109"/>
                              <a:gd name="T38" fmla="+- 0 1390 1250"/>
                              <a:gd name="T39" fmla="*/ 1390 h 181"/>
                              <a:gd name="T40" fmla="+- 0 2446 2436"/>
                              <a:gd name="T41" fmla="*/ T40 w 109"/>
                              <a:gd name="T42" fmla="+- 0 1431 1250"/>
                              <a:gd name="T43" fmla="*/ 1431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 h="181">
                                <a:moveTo>
                                  <a:pt x="10" y="181"/>
                                </a:moveTo>
                                <a:lnTo>
                                  <a:pt x="1" y="168"/>
                                </a:lnTo>
                                <a:lnTo>
                                  <a:pt x="0" y="143"/>
                                </a:lnTo>
                                <a:lnTo>
                                  <a:pt x="7" y="111"/>
                                </a:lnTo>
                                <a:lnTo>
                                  <a:pt x="41" y="41"/>
                                </a:lnTo>
                                <a:lnTo>
                                  <a:pt x="98" y="0"/>
                                </a:lnTo>
                                <a:lnTo>
                                  <a:pt x="107" y="14"/>
                                </a:lnTo>
                                <a:lnTo>
                                  <a:pt x="108" y="38"/>
                                </a:lnTo>
                                <a:lnTo>
                                  <a:pt x="101" y="70"/>
                                </a:lnTo>
                                <a:lnTo>
                                  <a:pt x="67" y="140"/>
                                </a:lnTo>
                                <a:lnTo>
                                  <a:pt x="10" y="18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docshape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51" y="1223"/>
                            <a:ext cx="26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docshape113"/>
                        <wps:cNvSpPr>
                          <a:spLocks/>
                        </wps:cNvSpPr>
                        <wps:spPr bwMode="auto">
                          <a:xfrm>
                            <a:off x="2351" y="1223"/>
                            <a:ext cx="265" cy="187"/>
                          </a:xfrm>
                          <a:custGeom>
                            <a:avLst/>
                            <a:gdLst>
                              <a:gd name="T0" fmla="+- 0 2495 2351"/>
                              <a:gd name="T1" fmla="*/ T0 w 265"/>
                              <a:gd name="T2" fmla="+- 0 1410 1224"/>
                              <a:gd name="T3" fmla="*/ 1410 h 187"/>
                              <a:gd name="T4" fmla="+- 0 2443 2351"/>
                              <a:gd name="T5" fmla="*/ T4 w 265"/>
                              <a:gd name="T6" fmla="+- 0 1410 1224"/>
                              <a:gd name="T7" fmla="*/ 1410 h 187"/>
                              <a:gd name="T8" fmla="+- 0 2398 2351"/>
                              <a:gd name="T9" fmla="*/ T8 w 265"/>
                              <a:gd name="T10" fmla="+- 0 1395 1224"/>
                              <a:gd name="T11" fmla="*/ 1395 h 187"/>
                              <a:gd name="T12" fmla="+- 0 2366 2351"/>
                              <a:gd name="T13" fmla="*/ T12 w 265"/>
                              <a:gd name="T14" fmla="+- 0 1369 1224"/>
                              <a:gd name="T15" fmla="*/ 1369 h 187"/>
                              <a:gd name="T16" fmla="+- 0 2351 2351"/>
                              <a:gd name="T17" fmla="*/ T16 w 265"/>
                              <a:gd name="T18" fmla="+- 0 1334 1224"/>
                              <a:gd name="T19" fmla="*/ 1334 h 187"/>
                              <a:gd name="T20" fmla="+- 0 2357 2351"/>
                              <a:gd name="T21" fmla="*/ T20 w 265"/>
                              <a:gd name="T22" fmla="+- 0 1296 1224"/>
                              <a:gd name="T23" fmla="*/ 1296 h 187"/>
                              <a:gd name="T24" fmla="+- 0 2381 2351"/>
                              <a:gd name="T25" fmla="*/ T24 w 265"/>
                              <a:gd name="T26" fmla="+- 0 1263 1224"/>
                              <a:gd name="T27" fmla="*/ 1263 h 187"/>
                              <a:gd name="T28" fmla="+- 0 2421 2351"/>
                              <a:gd name="T29" fmla="*/ T28 w 265"/>
                              <a:gd name="T30" fmla="+- 0 1238 1224"/>
                              <a:gd name="T31" fmla="*/ 1238 h 187"/>
                              <a:gd name="T32" fmla="+- 0 2472 2351"/>
                              <a:gd name="T33" fmla="*/ T32 w 265"/>
                              <a:gd name="T34" fmla="+- 0 1224 1224"/>
                              <a:gd name="T35" fmla="*/ 1224 h 187"/>
                              <a:gd name="T36" fmla="+- 0 2524 2351"/>
                              <a:gd name="T37" fmla="*/ T36 w 265"/>
                              <a:gd name="T38" fmla="+- 0 1225 1224"/>
                              <a:gd name="T39" fmla="*/ 1225 h 187"/>
                              <a:gd name="T40" fmla="+- 0 2569 2351"/>
                              <a:gd name="T41" fmla="*/ T40 w 265"/>
                              <a:gd name="T42" fmla="+- 0 1239 1224"/>
                              <a:gd name="T43" fmla="*/ 1239 h 187"/>
                              <a:gd name="T44" fmla="+- 0 2601 2351"/>
                              <a:gd name="T45" fmla="*/ T44 w 265"/>
                              <a:gd name="T46" fmla="+- 0 1265 1224"/>
                              <a:gd name="T47" fmla="*/ 1265 h 187"/>
                              <a:gd name="T48" fmla="+- 0 2616 2351"/>
                              <a:gd name="T49" fmla="*/ T48 w 265"/>
                              <a:gd name="T50" fmla="+- 0 1300 1224"/>
                              <a:gd name="T51" fmla="*/ 1300 h 187"/>
                              <a:gd name="T52" fmla="+- 0 2610 2351"/>
                              <a:gd name="T53" fmla="*/ T52 w 265"/>
                              <a:gd name="T54" fmla="+- 0 1338 1224"/>
                              <a:gd name="T55" fmla="*/ 1338 h 187"/>
                              <a:gd name="T56" fmla="+- 0 2586 2351"/>
                              <a:gd name="T57" fmla="*/ T56 w 265"/>
                              <a:gd name="T58" fmla="+- 0 1371 1224"/>
                              <a:gd name="T59" fmla="*/ 1371 h 187"/>
                              <a:gd name="T60" fmla="+- 0 2546 2351"/>
                              <a:gd name="T61" fmla="*/ T60 w 265"/>
                              <a:gd name="T62" fmla="+- 0 1396 1224"/>
                              <a:gd name="T63" fmla="*/ 1396 h 187"/>
                              <a:gd name="T64" fmla="+- 0 2495 2351"/>
                              <a:gd name="T65" fmla="*/ T64 w 265"/>
                              <a:gd name="T66" fmla="+- 0 1410 1224"/>
                              <a:gd name="T67" fmla="*/ 141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5" h="187">
                                <a:moveTo>
                                  <a:pt x="144" y="186"/>
                                </a:moveTo>
                                <a:lnTo>
                                  <a:pt x="92" y="186"/>
                                </a:lnTo>
                                <a:lnTo>
                                  <a:pt x="47" y="171"/>
                                </a:lnTo>
                                <a:lnTo>
                                  <a:pt x="15" y="145"/>
                                </a:lnTo>
                                <a:lnTo>
                                  <a:pt x="0" y="110"/>
                                </a:lnTo>
                                <a:lnTo>
                                  <a:pt x="6" y="72"/>
                                </a:lnTo>
                                <a:lnTo>
                                  <a:pt x="30" y="39"/>
                                </a:lnTo>
                                <a:lnTo>
                                  <a:pt x="70" y="14"/>
                                </a:lnTo>
                                <a:lnTo>
                                  <a:pt x="121" y="0"/>
                                </a:lnTo>
                                <a:lnTo>
                                  <a:pt x="173" y="1"/>
                                </a:lnTo>
                                <a:lnTo>
                                  <a:pt x="218" y="15"/>
                                </a:lnTo>
                                <a:lnTo>
                                  <a:pt x="250" y="41"/>
                                </a:lnTo>
                                <a:lnTo>
                                  <a:pt x="265" y="76"/>
                                </a:lnTo>
                                <a:lnTo>
                                  <a:pt x="259" y="114"/>
                                </a:lnTo>
                                <a:lnTo>
                                  <a:pt x="235" y="147"/>
                                </a:lnTo>
                                <a:lnTo>
                                  <a:pt x="195" y="172"/>
                                </a:lnTo>
                                <a:lnTo>
                                  <a:pt x="144" y="18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docshape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05" y="1634"/>
                            <a:ext cx="24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44BE796" id="docshapegroup2" o:spid="_x0000_s1026" style="position:absolute;margin-left:76.6pt;margin-top:11.25pt;width:173.5pt;height:83.8pt;z-index:-251665920;mso-wrap-distance-left:0;mso-wrap-distance-right:0;mso-position-horizontal-relative:page" coordorigin="1154,425" coordsize="401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4111;top:1776;width:31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xIzDAAAA3AAAAA8AAABkcnMvZG93bnJldi54bWxEj0FrAjEUhO+F/ofwCr2UmrWIyGqUVhE8&#10;6uqhx+fmuVncvCxJdFd/vREKPQ4z8w0zW/S2EVfyoXasYDjIQBCXTtdcKTjs158TECEia2wck4Ib&#10;BVjMX19mmGvX8Y6uRaxEgnDIUYGJsc2lDKUhi2HgWuLknZy3GJP0ldQeuwS3jfzKsrG0WHNaMNjS&#10;0lB5Li5WgexGH9uiHR9/fFftzcGuLr98V+r9rf+egojUx//wX3ujFSQiPM+k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TEjMMAAADcAAAADwAAAAAAAAAAAAAAAACf&#10;AgAAZHJzL2Rvd25yZXYueG1sUEsFBgAAAAAEAAQA9wAAAI8DAAAAAA==&#10;">
                  <v:imagedata r:id="rId45" o:title=""/>
                </v:shape>
                <v:shape id="docshape4" o:spid="_x0000_s1028" style="position:absolute;left:3998;top:1065;width:499;height:850;visibility:visible;mso-wrap-style:square;v-text-anchor:top" coordsize="49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1+cQA&#10;AADcAAAADwAAAGRycy9kb3ducmV2LnhtbESPQWvCQBSE74X+h+UVvBSziYdQ06whCIoem4rg7ZF9&#10;TYLZtyG7mvjv3UKhx2FmvmHyYja9uNPoOssKkigGQVxb3XGj4PS9W36AcB5ZY2+ZFDzIQbF5fckx&#10;03biL7pXvhEBwi5DBa33Qyalq1sy6CI7EAfvx44GfZBjI/WIU4CbXq7iOJUGOw4LLQ60bam+Vjej&#10;4JJO5bk7WjdX1339nrA+pmuv1OJtLj9BeJr9f/ivfdAKVnECv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tfnEAAAA3AAAAA8AAAAAAAAAAAAAAAAAmAIAAGRycy9k&#10;b3ducmV2LnhtbFBLBQYAAAAABAAEAPUAAACJAwAAAAA=&#10;" path="m464,l428,55,364,74,329,85r-20,9l301,100r-1,13l296,122r-65,14l157,194r-52,78l103,287r-2,7l94,307,78,338,24,380,,434r1,62l19,562r32,68l89,695r38,59l162,804r23,37l231,847r20,3l262,843r54,-35l385,789r37,-7l442,783r23,2l482,785r3,-7l463,749,432,725,399,704,367,681,352,651,326,609,300,560,286,510,272,470,259,448,245,431r3,-5l326,358r56,-59l457,213r17,-28l496,158r3,-52l464,xe" fillcolor="blue" stroked="f">
                  <v:path arrowok="t" o:connecttype="custom" o:connectlocs="464,1065;428,1120;364,1139;329,1150;309,1159;301,1165;300,1178;296,1187;231,1201;157,1259;105,1337;103,1352;101,1359;94,1372;78,1403;24,1445;0,1499;1,1561;19,1627;51,1695;89,1760;127,1819;162,1869;185,1906;231,1912;251,1915;262,1908;316,1873;385,1854;422,1847;442,1848;465,1850;482,1850;485,1843;463,1814;432,1790;399,1769;367,1746;352,1716;326,1674;300,1625;286,1575;272,1535;259,1513;245,1496;248,1491;326,1423;382,1364;457,1278;474,1250;496,1223;499,1171;464,1065" o:connectangles="0,0,0,0,0,0,0,0,0,0,0,0,0,0,0,0,0,0,0,0,0,0,0,0,0,0,0,0,0,0,0,0,0,0,0,0,0,0,0,0,0,0,0,0,0,0,0,0,0,0,0,0,0"/>
                </v:shape>
                <v:shape id="docshape5" o:spid="_x0000_s1029" style="position:absolute;left:3998;top:1065;width:499;height:850;visibility:visible;mso-wrap-style:square;v-text-anchor:top" coordsize="49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n28IA&#10;AADcAAAADwAAAGRycy9kb3ducmV2LnhtbESPQYvCMBSE78L+h/AEL6KpBUWqUWRB9CRuq/dH82yL&#10;zUtpolZ/vREWPA4z8w2zXHemFndqXWVZwWQcgSDOra64UHDKtqM5COeRNdaWScGTHKxXP70lJto+&#10;+I/uqS9EgLBLUEHpfZNI6fKSDLqxbYiDd7GtQR9kW0jd4iPATS3jKJpJgxWHhRIb+i0pv6Y3o+A1&#10;byZ5fL3s0mx6PJ8P+82Q/VGpQb/bLEB46vw3/N/eawVxFMP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fbwgAAANwAAAAPAAAAAAAAAAAAAAAAAJgCAABkcnMvZG93&#10;bnJldi54bWxQSwUGAAAAAAQABAD1AAAAhwMAAAAA&#10;" path="m464,r35,106l496,158r-22,27l457,213r-75,86l326,358r-65,58l248,426r-3,5l249,436r10,12l272,470r14,40l300,560r26,49l352,651r15,30l399,704r33,21l463,749r22,29l482,785r-17,l442,783r-20,-1l350,797r-68,23l262,843r-11,7l231,847r-46,-6l162,804,127,754,89,695,51,630,19,562,1,496,,434,24,380,78,338,94,307r7,-13l103,287r2,-15l130,232r60,-71l250,131r46,-9l300,113,364,74,401,63r27,-8l464,xe" filled="f">
                  <v:path arrowok="t" o:connecttype="custom" o:connectlocs="464,1065;499,1171;496,1223;474,1250;457,1278;382,1364;326,1423;261,1481;248,1491;245,1496;249,1501;259,1513;272,1535;286,1575;300,1625;326,1674;352,1716;367,1746;399,1769;432,1790;463,1814;485,1843;482,1850;465,1850;442,1848;422,1847;350,1862;282,1885;262,1908;251,1915;231,1912;185,1906;162,1869;127,1819;89,1760;51,1695;19,1627;1,1561;0,1499;24,1445;78,1403;94,1372;101,1359;103,1352;105,1337;130,1297;190,1226;250,1196;296,1187;300,1178;364,1139;401,1128;428,1120;464,1065" o:connectangles="0,0,0,0,0,0,0,0,0,0,0,0,0,0,0,0,0,0,0,0,0,0,0,0,0,0,0,0,0,0,0,0,0,0,0,0,0,0,0,0,0,0,0,0,0,0,0,0,0,0,0,0,0,0"/>
                </v:shape>
                <v:shape id="docshape6" o:spid="_x0000_s1030" style="position:absolute;left:4613;top:807;width:397;height:537;visibility:visible;mso-wrap-style:square;v-text-anchor:top" coordsize="39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AasQA&#10;AADcAAAADwAAAGRycy9kb3ducmV2LnhtbESPQWvCQBSE7wX/w/IK3uomWqREVymCaPFSY70/s88k&#10;Jvs2ZleN/74rCB6HmfmGmc47U4srta60rCAeRCCIM6tLzhX87ZYfXyCcR9ZYWyYFd3Iwn/Xeppho&#10;e+MtXVOfiwBhl6CCwvsmkdJlBRl0A9sQB+9oW4M+yDaXusVbgJtaDqNoLA2WHBYKbGhRUFalF6Ng&#10;Ux3izb12ulqdj78/cXr6XO13SvXfu+8JCE+df4Wf7bVWMIxG8Dg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AGrEAAAA3AAAAA8AAAAAAAAAAAAAAAAAmAIAAGRycy9k&#10;b3ducmV2LnhtbFBLBQYAAAAABAAEAPUAAACJAwAAAAA=&#10;" path="m,l2,500r253,37l397,57,,xe" fillcolor="blue" stroked="f">
                  <v:path arrowok="t" o:connecttype="custom" o:connectlocs="0,807;2,1307;255,1344;397,864;0,807" o:connectangles="0,0,0,0,0"/>
                </v:shape>
                <v:shape id="docshape7" o:spid="_x0000_s1031" style="position:absolute;left:4613;top:807;width:397;height:537;visibility:visible;mso-wrap-style:square;v-text-anchor:top" coordsize="39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S2MQA&#10;AADcAAAADwAAAGRycy9kb3ducmV2LnhtbESPQWsCMRSE7wX/Q3iCt5pVapXVKItQEASL2ktvj81z&#10;s7p5WZKo6783QqHHYWa+YRarzjbiRj7UjhWMhhkI4tLpmisFP8ev9xmIEJE1No5JwYMCrJa9twXm&#10;2t15T7dDrESCcMhRgYmxzaUMpSGLYeha4uSdnLcYk/SV1B7vCW4bOc6yT2mx5rRgsKW1ofJyuFoF&#10;230Rd7/tdHOy1/BdnI9+YrZTpQb9rpiDiNTF//Bfe6MVjLMPeJ1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EtjEAAAA3AAAAA8AAAAAAAAAAAAAAAAAmAIAAGRycy9k&#10;b3ducmV2LnhtbFBLBQYAAAAABAAEAPUAAACJAwAAAAA=&#10;" path="m,l2,500r253,37l397,57,,xe" filled="f">
                  <v:path arrowok="t" o:connecttype="custom" o:connectlocs="0,807;2,1307;255,1344;397,864;0,807" o:connectangles="0,0,0,0,0"/>
                </v:shape>
                <v:shape id="docshape8" o:spid="_x0000_s1032" style="position:absolute;left:4507;top:795;width:266;height:518;visibility:visible;mso-wrap-style:square;v-text-anchor:top" coordsize="26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xPcMA&#10;AADcAAAADwAAAGRycy9kb3ducmV2LnhtbESPQYvCMBSE74L/IbyFvWm6yqpUo6ggK3hRq/dH87Yt&#10;27yUJrXVX78RBI/DzHzDLFadKcWNaldYVvA1jEAQp1YXnCm4JLvBDITzyBpLy6TgTg5Wy35vgbG2&#10;LZ/odvaZCBB2MSrIva9iKV2ak0E3tBVx8H5tbdAHWWdS19gGuCnlKIom0mDBYSHHirY5pX/nxihI&#10;TrZ7XKvNMbs37U8zPiBPk4lSnx/deg7CU+ff4Vd7rxWMom9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OxPcMAAADcAAAADwAAAAAAAAAAAAAAAACYAgAAZHJzL2Rv&#10;d25yZXYueG1sUEsFBgAAAAAEAAQA9QAAAIgDAAAAAA==&#10;" path="m27,l,497r152,21l266,35,27,xe" fillcolor="#fc9" stroked="f">
                  <v:path arrowok="t" o:connecttype="custom" o:connectlocs="27,795;0,1292;152,1313;266,830;27,795" o:connectangles="0,0,0,0,0"/>
                </v:shape>
                <v:shape id="docshape9" o:spid="_x0000_s1033" style="position:absolute;left:4507;top:795;width:266;height:518;visibility:visible;mso-wrap-style:square;v-text-anchor:top" coordsize="26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OAsQA&#10;AADcAAAADwAAAGRycy9kb3ducmV2LnhtbESPS4vCMBSF9wPzH8IdmN2Y+EBKNYqIMgOzEB8g7q7N&#10;tS02N6WJWv+9EQSXh/P4OONpaytxpcaXjjV0OwoEceZMybmG3Xb5k4DwAdlg5Zg03MnDdPL5McbU&#10;uBuv6boJuYgj7FPUUIRQp1L6rCCLvuNq4uidXGMxRNnk0jR4i+O2kj2lhtJiyZFQYE3zgrLz5mIj&#10;JFGuvz8efhc7PKz+732XZ6eB1t9f7WwEIlAb3uFX+89o6KkhPM/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TgLEAAAA3AAAAA8AAAAAAAAAAAAAAAAAmAIAAGRycy9k&#10;b3ducmV2LnhtbFBLBQYAAAAABAAEAPUAAACJAwAAAAA=&#10;" path="m27,l,497r152,21l266,35,27,xe" filled="f">
                  <v:path arrowok="t" o:connecttype="custom" o:connectlocs="27,795;0,1292;152,1313;266,830;27,795" o:connectangles="0,0,0,0,0"/>
                </v:shape>
                <v:shape id="docshape10" o:spid="_x0000_s1034" style="position:absolute;left:4478;top:795;width:136;height:500;visibility:visible;mso-wrap-style:square;v-text-anchor:top" coordsize="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zi8IA&#10;AADcAAAADwAAAGRycy9kb3ducmV2LnhtbESPUWvCMBSF3wf+h3AF32ZihXVUo4jOsVddf8CluTbF&#10;5qY2me3+/TIQfDycc77DWW9H14o79aHxrGExVyCIK28arjWU38fXdxAhIhtsPZOGXwqw3Uxe1lgY&#10;P/CJ7udYiwThUKAGG2NXSBkqSw7D3HfEybv43mFMsq+l6XFIcNfKTKk36bDhtGCxo72l6nr+cRqW&#10;pzYb8o9yn1+Wt/rzYEte3JTWs+m4W4GINMZn+NH+Mhoylc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3OLwgAAANwAAAAPAAAAAAAAAAAAAAAAAJgCAABkcnMvZG93&#10;bnJldi54bWxQSwUGAAAAAAQABAD1AAAAhwMAAAAA&#10;" path="m56,l,492r50,7l135,11,56,xe" fillcolor="blue" stroked="f">
                  <v:path arrowok="t" o:connecttype="custom" o:connectlocs="56,796;0,1288;50,1295;135,807;56,796" o:connectangles="0,0,0,0,0"/>
                </v:shape>
                <v:shape id="docshape11" o:spid="_x0000_s1035" style="position:absolute;left:4478;top:795;width:136;height:500;visibility:visible;mso-wrap-style:square;v-text-anchor:top" coordsize="1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0L8AA&#10;AADcAAAADwAAAGRycy9kb3ducmV2LnhtbERPyWrDMBC9F/oPYgq9NVIdGowTJbgFQ45tEuLrYI0X&#10;Yo2Mpdru31eHQI6Pt+8Oi+3FRKPvHGt4XykQxJUzHTcaLufiLQXhA7LB3jFp+CMPh/3z0w4z42b+&#10;oekUGhFD2GeooQ1hyKT0VUsW/coNxJGr3WgxRDg20ow4x3Dby0SpjbTYcWxocaCvlqrb6ddqKG/u&#10;miQfWMyqTOv1ZL7rT5Vr/fqy5FsQgZbwEN/dR6MhUX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m0L8AAAADcAAAADwAAAAAAAAAAAAAAAACYAgAAZHJzL2Rvd25y&#10;ZXYueG1sUEsFBgAAAAAEAAQA9QAAAIUDAAAAAA==&#10;" path="m56,l,492r50,7l135,11,56,xe" filled="f">
                  <v:path arrowok="t" o:connecttype="custom" o:connectlocs="56,796;0,1288;50,1295;135,807;56,796" o:connectangles="0,0,0,0,0"/>
                </v:shape>
                <v:shape id="docshape12" o:spid="_x0000_s1036" type="#_x0000_t75" style="position:absolute;left:4431;top:1286;width:484;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vWPDAAAA3AAAAA8AAABkcnMvZG93bnJldi54bWxEj0+LwjAUxO/CfofwFvamqS6IrabiCsLu&#10;0T89eHs2z7a0eek2Ueu3N4LgcZiZ3zCLZW8acaXOVZYVjEcRCOLc6ooLBYf9ZjgD4TyyxsYyKbiT&#10;g2X6MVhgou2Nt3Td+UIECLsEFZTet4mULi/JoBvZljh4Z9sZ9EF2hdQd3gLcNHISRVNpsOKwUGJL&#10;65LyencxCrg4Ufb/fayzbPW3X7ufLLZ2rNTXZ7+ag/DU+3f41f7VCiZRDM8z4Qj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y9Y8MAAADcAAAADwAAAAAAAAAAAAAAAACf&#10;AgAAZHJzL2Rvd25yZXYueG1sUEsFBgAAAAAEAAQA9wAAAI8DAAAAAA==&#10;">
                  <v:imagedata r:id="rId46" o:title=""/>
                </v:shape>
                <v:shape id="docshape13" o:spid="_x0000_s1037" style="position:absolute;left:4516;top:1307;width:399;height:222;visibility:visible;mso-wrap-style:square;v-text-anchor:top" coordsize="39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uSMIA&#10;AADcAAAADwAAAGRycy9kb3ducmV2LnhtbERPTYvCMBC9C/6HMIIX0bQii3SNIoKsQhG21cPehma2&#10;LdtMuk3U+u/NQfD4eN+rTW8acaPO1ZYVxLMIBHFhdc2lgnO+ny5BOI+ssbFMCh7kYLMeDlaYaHvn&#10;b7plvhQhhF2CCirv20RKV1Rk0M1sSxy4X9sZ9AF2pdQd3kO4aeQ8ij6kwZpDQ4Ut7Soq/rKrUZCf&#10;0nSSF+efPj4uZKqbeP//dVFqPOq3nyA89f4tfrkPWsE8DvPD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O5IwgAAANwAAAAPAAAAAAAAAAAAAAAAAJgCAABkcnMvZG93&#10;bnJldi54bWxQSwUGAAAAAAQABAD1AAAAhwMAAAAA&#10;" path="m398,221l347,29,93,,,175r398,46xe" filled="f">
                  <v:path arrowok="t" o:connecttype="custom" o:connectlocs="398,1528;347,1336;93,1307;0,1482;398,1528" o:connectangles="0,0,0,0,0"/>
                </v:shape>
                <v:line id="Line 290" o:spid="_x0000_s1038" style="position:absolute;visibility:visible;mso-wrap-style:square" from="4463,1292" to="4860,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YJ8YAAADcAAAADwAAAGRycy9kb3ducmV2LnhtbESPQWvCQBSE74L/YXlCL6FuEqRI6ipt&#10;QVACVdPS8yP7moRm38bsatJ/3xUKHoeZ+YZZbUbTiiv1rrGsIJnHIIhLqxuuFHx+bB+XIJxH1tha&#10;JgW/5GCznk5WmGk78Imuha9EgLDLUEHtfZdJ6cqaDLq57YiD9217gz7IvpK6xyHATSvTOH6SBhsO&#10;CzV29FZT+VNcjILjJU8Xw5ai1699lJ/zfXTwi3elHmbjyzMIT6O/h//bO60gTRK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R2CfGAAAA3AAAAA8AAAAAAAAA&#10;AAAAAAAAoQIAAGRycy9kb3ducmV2LnhtbFBLBQYAAAAABAAEAPkAAACUAwAAAAA=&#10;" strokeweight="3.5pt"/>
                <v:shape id="docshape14" o:spid="_x0000_s1039" type="#_x0000_t75" style="position:absolute;left:4347;top:1232;width:33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ijDEAAAA3AAAAA8AAABkcnMvZG93bnJldi54bWxEj0FrwkAUhO8F/8PyhN6ajQFtSV0lSqVC&#10;TzUiPT6yr9nQ7NuQ3cbor+8KQo/DzHzDLNejbcVAvW8cK5glKQjiyumGawXHcvf0AsIHZI2tY1Jw&#10;IQ/r1eRhibl2Z/6k4RBqESHsc1RgQuhyKX1lyKJPXEccvW/XWwxR9rXUPZ4j3LYyS9OFtNhwXDDY&#10;0dZQ9XP4tQq++Gp58/xWpPPyna4nP1aLD6PU43QsXkEEGsN/+N7eawXZLIPb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ZijDEAAAA3AAAAA8AAAAAAAAAAAAAAAAA&#10;nwIAAGRycy9kb3ducmV2LnhtbFBLBQYAAAAABAAEAPcAAACQAwAAAAA=&#10;">
                  <v:imagedata r:id="rId47" o:title=""/>
                </v:shape>
                <v:shape id="docshape15" o:spid="_x0000_s1040" type="#_x0000_t75" style="position:absolute;left:4595;top:535;width:399;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n+ZnFAAAA3AAAAA8AAABkcnMvZG93bnJldi54bWxEj9FqAjEURN8L/kO4Ql9EsyqWshpFRNEH&#10;a6nuB1w2t7tLk5t1k+rq1zeC0MdhZs4ws0VrjbhQ4yvHCoaDBARx7nTFhYLstOm/g/ABWaNxTApu&#10;5GEx77zMMNXuyl90OYZCRAj7FBWUIdSplD4vyaIfuJo4et+usRiibAqpG7xGuDVylCRv0mLFcaHE&#10;mlYl5T/HX6sAz8V2c6jchPbZ6f65/jA9nRmlXrvtcgoiUBv+w8/2TisYDcfwOB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5/mZxQAAANwAAAAPAAAAAAAAAAAAAAAA&#10;AJ8CAABkcnMvZG93bnJldi54bWxQSwUGAAAAAAQABAD3AAAAkQMAAAAA&#10;">
                  <v:imagedata r:id="rId48" o:title=""/>
                </v:shape>
                <v:shape id="docshape16" o:spid="_x0000_s1041" style="position:absolute;left:4595;top:535;width:399;height:321;visibility:visible;mso-wrap-style:square;v-text-anchor:top" coordsize="39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NssMA&#10;AADcAAAADwAAAGRycy9kb3ducmV2LnhtbESPQYvCMBSE74L/ITxhb5oqi5ZqFBFcFvZQ1Ap7fNs8&#10;22LzUppsrf/eCILHYWa+YVab3tSio9ZVlhVMJxEI4tzqigsF2Wk/jkE4j6yxtkwK7uRgsx4OVpho&#10;e+MDdUdfiABhl6CC0vsmkdLlJRl0E9sQB+9iW4M+yLaQusVbgJtazqJoLg1WHBZKbGhXUn49/hsF&#10;9JV2vzGf0zjdYUZm/yd/zgulPkb9dgnCU+/f4Vf7WyuYTT/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vNssMAAADcAAAADwAAAAAAAAAAAAAAAACYAgAAZHJzL2Rv&#10;d25yZXYueG1sUEsFBgAAAAAEAAQA9QAAAIgDAAAAAA==&#10;" path="m199,321l122,308,58,274,16,223,,160,16,98,59,47,122,13,200,r77,13l341,47r42,51l399,161r-16,62l340,274r-63,35l199,321xe" filled="f">
                  <v:path arrowok="t" o:connecttype="custom" o:connectlocs="199,856;122,843;58,809;16,758;0,695;16,633;59,582;122,548;200,535;277,548;341,582;383,633;399,696;383,758;340,809;277,844;199,856" o:connectangles="0,0,0,0,0,0,0,0,0,0,0,0,0,0,0,0,0"/>
                </v:shape>
                <v:shape id="docshape17" o:spid="_x0000_s1042" type="#_x0000_t75" style="position:absolute;left:4587;top:572;width:316;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w4Z7CAAAA3AAAAA8AAABkcnMvZG93bnJldi54bWxEj0GLwjAUhO+C/yE8wZumLShLNYooorAn&#10;XQ89PptnW2xeShNt/fcbQfA4zMw3zHLdm1o8qXWVZQXxNAJBnFtdcaHg8ref/IBwHlljbZkUvMjB&#10;ejUcLDHVtuMTPc++EAHCLkUFpfdNKqXLSzLoprYhDt7NtgZ9kG0hdYtdgJtaJlE0lwYrDgslNrQt&#10;Kb+fH0bB/Jb9HrvDNd7usmy2Tw53u9GRUuNRv1mA8NT7b/jTPmoFSTyD95lw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8OGewgAAANwAAAAPAAAAAAAAAAAAAAAAAJ8C&#10;AABkcnMvZG93bnJldi54bWxQSwUGAAAAAAQABAD3AAAAjgMAAAAA&#10;">
                  <v:imagedata r:id="rId49" o:title=""/>
                </v:shape>
                <v:shape id="docshape18" o:spid="_x0000_s1043" style="position:absolute;left:4664;top:1194;width:293;height:427;visibility:visible;mso-wrap-style:square;v-text-anchor:top" coordsize="29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HccUA&#10;AADcAAAADwAAAGRycy9kb3ducmV2LnhtbESPQWvCQBSE74X+h+UVeqsbFYNEVymlFREvVcH29sg+&#10;k9Ds25B9TdJ/7woFj8PMfMMs14OrVUdtqDwbGI8SUMS5txUXBk7Hj5c5qCDIFmvPZOCPAqxXjw9L&#10;zKzv+ZO6gxQqQjhkaKAUaTKtQ16SwzDyDXH0Lr51KFG2hbYt9hHuaj1JklQ7rDgulNjQW0n5z+HX&#10;GXg/z7pq2B+n0mzs6Xuffu2k3xrz/DS8LkAJDXIP/7e31sBknMLtTDwC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dxxQAAANwAAAAPAAAAAAAAAAAAAAAAAJgCAABkcnMv&#10;ZG93bnJldi54bWxQSwUGAAAAAAQABAD1AAAAigMAAAAA&#10;" path="m220,l166,29,110,85,57,163,18,249,,327r3,61l28,423r44,3l126,397r56,-56l235,263r39,-86l292,100,289,39,264,3,220,xe" fillcolor="blue" stroked="f">
                  <v:path arrowok="t" o:connecttype="custom" o:connectlocs="220,1195;166,1224;110,1280;57,1358;18,1444;0,1522;3,1583;28,1618;72,1621;126,1592;182,1536;235,1458;274,1372;292,1295;289,1234;264,1198;220,1195" o:connectangles="0,0,0,0,0,0,0,0,0,0,0,0,0,0,0,0,0"/>
                </v:shape>
                <v:shape id="docshape19" o:spid="_x0000_s1044" style="position:absolute;left:4664;top:1194;width:293;height:427;visibility:visible;mso-wrap-style:square;v-text-anchor:top" coordsize="29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58YA&#10;AADcAAAADwAAAGRycy9kb3ducmV2LnhtbESPQWvCQBSE74L/YXlCb7qJUFtSV5HStIIebGrp9TX7&#10;mo1m34bsqum/7xYEj8PMfMPMl71txJk6XztWkE4SEMSl0zVXCvYf+fgRhA/IGhvHpOCXPCwXw8Ec&#10;M+0u/E7nIlQiQthnqMCE0GZS+tKQRT9xLXH0flxnMUTZVVJ3eIlw28hpksykxZrjgsGWng2Vx+Jk&#10;Fezu8+TzdVu8bc33Jj1Q/rVfvbBSd6N+9QQiUB9u4Wt7rRVM0w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58YAAADcAAAADwAAAAAAAAAAAAAAAACYAgAAZHJz&#10;L2Rvd25yZXYueG1sUEsFBgAAAAAEAAQA9QAAAIsDAAAAAA==&#10;" path="m28,423r98,-26l182,341r53,-78l274,177r18,-77l289,39,264,3,220,,166,29,110,85,57,163,18,249,,327r3,61l28,423xe" filled="f">
                  <v:path arrowok="t" o:connecttype="custom" o:connectlocs="28,1618;126,1592;182,1536;235,1458;274,1372;292,1295;289,1234;264,1198;220,1195;166,1224;110,1280;57,1358;18,1444;0,1522;3,1583;28,1618" o:connectangles="0,0,0,0,0,0,0,0,0,0,0,0,0,0,0,0"/>
                </v:shape>
                <v:shape id="docshape20" o:spid="_x0000_s1045" style="position:absolute;left:4203;top:1262;width:461;height:466;visibility:visible;mso-wrap-style:square;v-text-anchor:top" coordsize="46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PMEA&#10;AADcAAAADwAAAGRycy9kb3ducmV2LnhtbERPz2vCMBS+D/wfwht4m6m6ydaZliEIXrWCOz6atzZb&#10;81KTrK3/vTkMdvz4fm/LyXZiIB+MYwXLRQaCuHbacKPgXO2fXkGEiKyxc0wKbhSgLGYPW8y1G/lI&#10;wyk2IoVwyFFBG2OfSxnqliyGheuJE/flvMWYoG+k9jimcNvJVZZtpEXDqaHFnnYt1T+nX6vg8rz+&#10;/H6pqrfN5dxoY6/G0+6m1Pxx+ngHEWmK/+I/90ErWC3T2nQmHQ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9zzBAAAA3AAAAA8AAAAAAAAAAAAAAAAAmAIAAGRycy9kb3du&#10;cmV2LnhtbFBLBQYAAAAABAAEAPUAAACGAwAAAAA=&#10;" path="m67,l23,22,,66r1,58l23,192r42,73l125,336r71,62l268,441r68,23l394,466r44,-22l461,401r-1,-59l438,274,396,202,336,130,265,68,193,25,125,2,67,xe" stroked="f">
                  <v:path arrowok="t" o:connecttype="custom" o:connectlocs="67,1262;23,1284;0,1328;1,1386;23,1454;65,1527;125,1598;196,1660;268,1703;336,1726;394,1728;438,1706;461,1663;460,1604;438,1536;396,1464;336,1392;265,1330;193,1287;125,1264;67,1262" o:connectangles="0,0,0,0,0,0,0,0,0,0,0,0,0,0,0,0,0,0,0,0,0"/>
                </v:shape>
                <v:shape id="docshape21" o:spid="_x0000_s1046" style="position:absolute;left:4203;top:1262;width:461;height:466;visibility:visible;mso-wrap-style:square;v-text-anchor:top" coordsize="46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0LcMA&#10;AADcAAAADwAAAGRycy9kb3ducmV2LnhtbESPQYvCMBSE7wv+h/AEb2tqEXetRhFREARhdUGPj+bZ&#10;FpuX0sS2/nsjCB6HmfmGmS87U4qGaldYVjAaRiCIU6sLzhT8n7bfvyCcR9ZYWiYFD3KwXPS+5pho&#10;2/IfNUefiQBhl6CC3PsqkdKlORl0Q1sRB+9qa4M+yDqTusY2wE0p4yiaSIMFh4UcK1rnlN6Od6PA&#10;n8fN5dGOD9neuVP8c75tLodIqUG/W81AeOr8J/xu77SCeDS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U0LcMAAADcAAAADwAAAAAAAAAAAAAAAACYAgAAZHJzL2Rv&#10;d25yZXYueG1sUEsFBgAAAAAEAAQA9QAAAIgDAAAAAA==&#10;" path="m23,22l,66r1,58l23,192r42,73l125,336r71,62l268,441r68,23l394,466r44,-22l461,401r-1,-59l438,274,396,202,336,130,265,68,193,25,125,2,67,,23,22xe" filled="f">
                  <v:path arrowok="t" o:connecttype="custom" o:connectlocs="23,1284;0,1328;1,1386;23,1454;65,1527;125,1598;196,1660;268,1703;336,1726;394,1728;438,1706;461,1663;460,1604;438,1536;396,1464;336,1392;265,1330;193,1287;125,1264;67,1262;23,1284" o:connectangles="0,0,0,0,0,0,0,0,0,0,0,0,0,0,0,0,0,0,0,0,0"/>
                </v:shape>
                <v:shape id="docshape22" o:spid="_x0000_s1047" type="#_x0000_t75" style="position:absolute;left:4351;top:1334;width:736;height: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nV/7AAAAA3AAAAA8AAABkcnMvZG93bnJldi54bWxET8uKwjAU3QvzD+EOzM6m0wGRjrEUB8Wl&#10;L3CW1+baVpub0sRa/94sBJeH855lg2lET52rLSv4jmIQxIXVNZcKDvvleArCeWSNjWVS8CAH2fxj&#10;NMNU2ztvqd/5UoQQdikqqLxvUyldUZFBF9mWOHBn2xn0AXal1B3eQ7hpZBLHE2mw5tBQYUuLiorr&#10;7mYUmNXR4c+a+vLS5JvN6W/VXv8Tpb4+h/wXhKfBv8Uv91orSJIwP5wJR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dX/sAAAADcAAAADwAAAAAAAAAAAAAAAACfAgAA&#10;ZHJzL2Rvd25yZXYueG1sUEsFBgAAAAAEAAQA9wAAAIwDAAAAAA==&#10;">
                  <v:imagedata r:id="rId50" o:title=""/>
                </v:shape>
                <v:shape id="docshape23" o:spid="_x0000_s1048" style="position:absolute;left:4700;top:1334;width:388;height:362;visibility:visible;mso-wrap-style:square;v-text-anchor:top" coordsize="3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AQisMA&#10;AADcAAAADwAAAGRycy9kb3ducmV2LnhtbESP0YrCMBRE3xf8h3CFfVtTK6hUo4iyoC8LVj/g0txt&#10;yjY3JYm2u19vFgQfh5k5w6y3g23FnXxoHCuYTjIQxJXTDdcKrpfPjyWIEJE1to5JwS8F2G5Gb2ss&#10;tOv5TPcy1iJBOBSowMTYFVKGypDFMHEdcfK+nbcYk/S11B77BLetzLNsLi02nBYMdrQ3VP2UN6vg&#10;dJ3dFofzYe6rryEu0JSy/yuVeh8PuxWISEN8hZ/to1aQ51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AQisMAAADcAAAADwAAAAAAAAAAAAAAAACYAgAAZHJzL2Rv&#10;d25yZXYueG1sUEsFBgAAAAAEAAQA9QAAAIgDAAAAAA==&#10;" path="m,212l279,,387,185,87,361,,212xe" filled="f">
                  <v:path arrowok="t" o:connecttype="custom" o:connectlocs="0,1547;279,1335;387,1520;87,1696;0,1547" o:connectangles="0,0,0,0,0"/>
                </v:shape>
                <v:shape id="docshape24" o:spid="_x0000_s1049" style="position:absolute;left:3408;top:1278;width:757;height:560;visibility:visible;mso-wrap-style:square;v-text-anchor:top" coordsize="75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DgMQA&#10;AADcAAAADwAAAGRycy9kb3ducmV2LnhtbESPQUsDMRSE70L/Q3gFbzbbCCJr01IKRVEPunrx9pq8&#10;bpZuXpYk7a7/3giCx2FmvmFWm8n34kIxdYE1LBcVCGITbMeths+P/c09iJSRLfaBScM3JdisZ1cr&#10;rG0Y+Z0uTW5FgXCqUYPLeailTMaRx7QIA3HxjiF6zEXGVtqIY4H7XqqqupMeOy4LDgfaOTKn5uw1&#10;7CZ3MG/NbWy/HpU9jyfz/HJ41fp6Pm0fQGSa8n/4r/1kNSil4PdMO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w4DEAAAA3AAAAA8AAAAAAAAAAAAAAAAAmAIAAGRycy9k&#10;b3ducmV2LnhtbFBLBQYAAAAABAAEAPUAAACJAwAAAAA=&#10;" path="m680,l554,36,476,73r-83,47l306,177r-84,63l150,302,89,363,43,419,,511r7,30l33,558r43,2l133,548r69,-24l280,487r83,-47l450,383r84,-62l606,258r61,-61l713,141,756,50,749,19,723,2,680,xe" stroked="f">
                  <v:path arrowok="t" o:connecttype="custom" o:connectlocs="680,1278;554,1314;476,1351;393,1398;306,1455;222,1518;150,1580;89,1641;43,1697;0,1789;7,1819;33,1836;76,1838;133,1826;202,1802;280,1765;363,1718;450,1661;534,1599;606,1536;667,1475;713,1419;756,1328;749,1297;723,1280;680,1278" o:connectangles="0,0,0,0,0,0,0,0,0,0,0,0,0,0,0,0,0,0,0,0,0,0,0,0,0,0"/>
                </v:shape>
                <v:shape id="docshape25" o:spid="_x0000_s1050" style="position:absolute;left:3408;top:1278;width:757;height:560;visibility:visible;mso-wrap-style:square;v-text-anchor:top" coordsize="75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IqMQA&#10;AADcAAAADwAAAGRycy9kb3ducmV2LnhtbESPQYvCMBSE78L+h/AWvGlqFV27RlkEQdiDWF28Pppn&#10;G2xeShO1/vuNIHgcZuYbZrHqbC1u1HrjWMFomIAgLpw2XCo4HjaDLxA+IGusHZOCB3lYLT96C8y0&#10;u/OebnkoRYSwz1BBFUKTSemLiiz6oWuIo3d2rcUQZVtK3eI9wm0t0ySZSouG40KFDa0rKi751Soo&#10;zXb+O51tTvloguPdxcj13/WsVP+z+/kGEagL7/CrvdUK0nQM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SKjEAAAA3AAAAA8AAAAAAAAAAAAAAAAAmAIAAGRycy9k&#10;b3ducmV2LnhtbFBLBQYAAAAABAAEAPUAAACJAwAAAAA=&#10;" path="m749,19l723,2,680,,623,12,554,36,476,73r-83,47l306,177r-84,63l150,302,89,363,43,419,,511r7,30l33,558r43,2l133,548r69,-24l280,487r83,-47l450,383r84,-62l606,258r61,-61l713,141,756,50,749,19xe" filled="f">
                  <v:path arrowok="t" o:connecttype="custom" o:connectlocs="749,1297;723,1280;680,1278;623,1290;554,1314;476,1351;393,1398;306,1455;222,1518;150,1580;89,1641;43,1697;0,1789;7,1819;33,1836;76,1838;133,1826;202,1802;280,1765;363,1718;450,1661;534,1599;606,1536;667,1475;713,1419;756,1328;749,1297" o:connectangles="0,0,0,0,0,0,0,0,0,0,0,0,0,0,0,0,0,0,0,0,0,0,0,0,0,0,0"/>
                </v:shape>
                <v:shape id="docshape26" o:spid="_x0000_s1051" type="#_x0000_t75" style="position:absolute;left:3231;top:1681;width:3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uXGAAAA3AAAAA8AAABkcnMvZG93bnJldi54bWxEj0+LwjAUxO+C3yE8YS+iqWVZpBpF9o+s&#10;4mGtIh4fzbMt27yUJtb67Y2wsMdhZn7DzJedqURLjSstK5iMIxDEmdUl5wqOh6/RFITzyBory6Tg&#10;Tg6Wi35vjom2N95Tm/pcBAi7BBUU3teJlC4ryKAb25o4eBfbGPRBNrnUDd4C3FQyjqI3abDksFBg&#10;Te8FZb/p1ShYp5vTindt+/Ejt5Op2573n8OzUi+DbjUD4anz/+G/9rdWEMev8DwTj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D+5cYAAADcAAAADwAAAAAAAAAAAAAA&#10;AACfAgAAZHJzL2Rvd25yZXYueG1sUEsFBgAAAAAEAAQA9wAAAJIDAAAAAA==&#10;">
                  <v:imagedata r:id="rId51" o:title=""/>
                </v:shape>
                <v:shape id="docshape27" o:spid="_x0000_s1052" style="position:absolute;left:4064;top:705;width:602;height:581;visibility:visible;mso-wrap-style:square;v-text-anchor:top" coordsize="60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JgcEA&#10;AADcAAAADwAAAGRycy9kb3ducmV2LnhtbESPQWsCMRSE74L/ITzBm2ZdscjWKCIU12Ot3p+b1+zi&#10;5mVNUl3/vSkUehxm5htmteltK+7kQ+NYwWyagSCunG7YKDh9fUyWIEJE1tg6JgVPCrBZDwcrLLR7&#10;8Cfdj9GIBOFQoII6xq6QMlQ1WQxT1xEn79t5izFJb6T2+Ehw28o8y96kxYbTQo0d7Wqqrscfq0Ab&#10;vy/N4XI7tN6XODfn0+I5U2o86rfvICL18T/81y61gjxfwO+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yYHBAAAA3AAAAA8AAAAAAAAAAAAAAAAAmAIAAGRycy9kb3du&#10;cmV2LnhtbFBLBQYAAAAABAAEAPUAAACGAwAAAAA=&#10;" path="m51,l,455,350,581,601,198,51,xe" stroked="f">
                  <v:path arrowok="t" o:connecttype="custom" o:connectlocs="51,705;0,1160;350,1286;601,903;51,705" o:connectangles="0,0,0,0,0"/>
                </v:shape>
                <v:shape id="docshape28" o:spid="_x0000_s1053" style="position:absolute;left:4064;top:705;width:602;height:581;visibility:visible;mso-wrap-style:square;v-text-anchor:top" coordsize="60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v4ccA&#10;AADcAAAADwAAAGRycy9kb3ducmV2LnhtbESPQWvCQBSE7wX/w/KEXkqzMYcgqRupgmBpixoFPT6y&#10;zyQ0+zbNrpr+e7dQ6HGYmW+Y2XwwrbhS7xrLCiZRDIK4tLrhSsFhv3qegnAeWWNrmRT8kIN5PnqY&#10;YabtjXd0LXwlAoRdhgpq77tMSlfWZNBFtiMO3tn2Bn2QfSV1j7cAN61M4jiVBhsOCzV2tKyp/Cou&#10;RsGnnx5PenPcrofFE24v5/T97eNbqcfx8PoCwtPg/8N/7bVWkCQp/J4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RL+HHAAAA3AAAAA8AAAAAAAAAAAAAAAAAmAIAAGRy&#10;cy9kb3ducmV2LnhtbFBLBQYAAAAABAAEAPUAAACMAwAAAAA=&#10;" path="m601,198l350,581,,455,51,,601,198xe" filled="f">
                  <v:path arrowok="t" o:connecttype="custom" o:connectlocs="601,903;350,1286;0,1160;51,705;601,903" o:connectangles="0,0,0,0,0"/>
                </v:shape>
                <v:shape id="docshape29" o:spid="_x0000_s1054" type="#_x0000_t75" style="position:absolute;left:4191;top:1244;width:23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MzTFAAAA3AAAAA8AAABkcnMvZG93bnJldi54bWxEj1tLAzEUhN+F/odwCr7ZxAVv26allAqi&#10;+NALPh+T083i5mSbxHb7740g+DjMzDfMbDH4TpwopjawhtuJAkFsgm250bDfPd88gkgZ2WIXmDRc&#10;KMFiPrqaYW3DmTd02uZGFAinGjW4nPtaymQceUyT0BMX7xCix1xkbKSNeC5w38lKqXvpseWy4LCn&#10;lSPztf32Gt7MZf1x9+rkbnlUYfVk4rvaf2p9PR6WUxCZhvwf/mu/WA1V9QC/Z8oR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zM0xQAAANwAAAAPAAAAAAAAAAAAAAAA&#10;AJ8CAABkcnMvZG93bnJldi54bWxQSwUGAAAAAAQABAD3AAAAkQMAAAAA&#10;">
                  <v:imagedata r:id="rId52" o:title=""/>
                </v:shape>
                <v:shape id="docshape30" o:spid="_x0000_s1055" style="position:absolute;left:3909;top:1150;width:420;height:325;visibility:visible;mso-wrap-style:square;v-text-anchor:top" coordsize="42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gjcEA&#10;AADcAAAADwAAAGRycy9kb3ducmV2LnhtbERP3WrCMBS+H/gO4QjeDE0tbEo1ihMHXsmsPsChOTbF&#10;5qRLou3efrkY7PLj+19vB9uKJ/nQOFYwn2UgiCunG64VXC+f0yWIEJE1to5JwQ8F2G5GL2sstOv5&#10;TM8y1iKFcChQgYmxK6QMlSGLYeY64sTdnLcYE/S11B77FG5bmWfZu7TYcGow2NHeUHUvH1ZBL8/f&#10;/PWa+7Y8HR4ns+j6j+ObUpPxsFuBiDTEf/Gf+6gV5Hl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I3BAAAA3AAAAA8AAAAAAAAAAAAAAAAAmAIAAGRycy9kb3du&#10;cmV2LnhtbFBLBQYAAAAABAAEAPUAAACGAwAAAAA=&#10;" path="m151,l,160,420,324,418,104,151,xe" stroked="f">
                  <v:path arrowok="t" o:connecttype="custom" o:connectlocs="151,1151;0,1311;420,1475;418,1255;151,1151" o:connectangles="0,0,0,0,0"/>
                </v:shape>
                <v:shape id="docshape31" o:spid="_x0000_s1056" style="position:absolute;left:3909;top:1150;width:420;height:325;visibility:visible;mso-wrap-style:square;v-text-anchor:top" coordsize="42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uy8UA&#10;AADcAAAADwAAAGRycy9kb3ducmV2LnhtbESP3WrCQBSE7wXfYTmCd7ppLKJpVrGWgtArfx7gkD3N&#10;Js2ejdmNpn36bqHg5TAz3zD5drCNuFHnK8cKnuYJCOLC6YpLBZfz+2wFwgdkjY1jUvBNHrab8SjH&#10;TLs7H+l2CqWIEPYZKjAhtJmUvjBk0c9dSxy9T9dZDFF2pdQd3iPcNjJNkqW0WHFcMNjS3lDxdeqt&#10;grdF/1FdDlezf16/NnXAuuyLH6Wmk2H3AiLQEB7h//ZBK0jTN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m7LxQAAANwAAAAPAAAAAAAAAAAAAAAAAJgCAABkcnMv&#10;ZG93bnJldi54bWxQSwUGAAAAAAQABAD1AAAAigMAAAAA&#10;" path="m,160l151,,418,104r2,220l,160xe" filled="f">
                  <v:path arrowok="t" o:connecttype="custom" o:connectlocs="0,1311;151,1151;418,1255;420,1475;0,1311" o:connectangles="0,0,0,0,0"/>
                </v:shape>
                <v:line id="Line 271" o:spid="_x0000_s1057" style="position:absolute;visibility:visible;mso-wrap-style:square" from="4076,1184" to="4449,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h3MQAAADcAAAADwAAAGRycy9kb3ducmV2LnhtbERPy2rCQBTdF/oPwy10E3TSVERiJtIW&#10;hErA1geuL5lrEszcSTOjSf++sxC6PJx3thpNK27Uu8aygpdpDIK4tLrhSsHxsJ4sQDiPrLG1TAp+&#10;ycEqf3zIMNV24B3d9r4SIYRdigpq77tUSlfWZNBNbUccuLPtDfoA+0rqHocQblqZxPFcGmw4NNTY&#10;0UdN5WV/NQq+r0UyG9YUvZ82UfFTbKIvP9sq9fw0vi1BeBr9v/ju/tQKktcwP5wJR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CHcxAAAANwAAAAPAAAAAAAAAAAA&#10;AAAAAKECAABkcnMvZG93bnJldi54bWxQSwUGAAAAAAQABAD5AAAAkgMAAAAA&#10;" strokeweight="3.5pt"/>
                <v:shape id="docshape32" o:spid="_x0000_s1058" type="#_x0000_t75" style="position:absolute;left:4185;top:1234;width:277;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9wvDAAAA3AAAAA8AAABkcnMvZG93bnJldi54bWxEj81qwzAQhO+FvIPYQC6llmNDCa6VYBJK&#10;emx+INfF2lqm1spYauzk6atCoMdhZr5hys1kO3GlwbeOFSyTFARx7XTLjYLz6f1lBcIHZI2dY1Jw&#10;Iw+b9eypxEK7kQ90PYZGRAj7AhWYEPpCSl8bsugT1xNH78sNFkOUQyP1gGOE205mafoqLbYcFwz2&#10;tDVUfx9/rAIcP2XF/c74M+Z3fHYXP1V7pRbzqXoDEWgK/+FH+0MryPIl/J2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3C8MAAADcAAAADwAAAAAAAAAAAAAAAACf&#10;AgAAZHJzL2Rvd25yZXYueG1sUEsFBgAAAAAEAAQA9wAAAI8DAAAAAA==&#10;">
                  <v:imagedata r:id="rId53" o:title=""/>
                </v:shape>
                <v:line id="Line 269" o:spid="_x0000_s1059" style="position:absolute;visibility:visible;mso-wrap-style:square" from="4243,809" to="424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shape id="docshape33" o:spid="_x0000_s1060" style="position:absolute;left:4723;top:846;width:159;height:118;visibility:visible;mso-wrap-style:square;v-text-anchor:top" coordsize="15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50cUA&#10;AADcAAAADwAAAGRycy9kb3ducmV2LnhtbESPQWvCQBSE7wX/w/IEb3WjgajRVWxB8NBLoyDeHtln&#10;Esy+jdk1Rn99t1DocZiZb5jVpje16Kh1lWUFk3EEgji3uuJCwfGwe5+DcB5ZY22ZFDzJwWY9eFth&#10;qu2Dv6nLfCEChF2KCkrvm1RKl5dk0I1tQxy8i20N+iDbQuoWHwFuajmNokQarDgslNjQZ0n5Nbsb&#10;BbPF7uNrEp8yTrbz2e2c0KuL7kqNhv12CcJT7//Df+29VjCNY/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DnRxQAAANwAAAAPAAAAAAAAAAAAAAAAAJgCAABkcnMv&#10;ZG93bnJldi54bWxQSwUGAAAAAAQABAD1AAAAigMAAAAA&#10;" path="m101,l39,11,,73,11,94r20,16l58,117r32,-1l120,106,143,89,157,68r2,-24l148,23,128,8,101,xe" fillcolor="#fc9" stroked="f">
                  <v:path arrowok="t" o:connecttype="custom" o:connectlocs="101,847;39,858;0,920;11,941;31,957;58,964;90,963;120,953;143,936;157,915;159,891;148,870;128,855;101,847" o:connectangles="0,0,0,0,0,0,0,0,0,0,0,0,0,0"/>
                </v:shape>
                <v:shape id="docshape34" o:spid="_x0000_s1061" style="position:absolute;left:4723;top:846;width:159;height:118;visibility:visible;mso-wrap-style:square;v-text-anchor:top" coordsize="15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vvcUA&#10;AADcAAAADwAAAGRycy9kb3ducmV2LnhtbESPQWvCQBSE7wX/w/IEL0U31SISXcUKRaGnRtHrI/tM&#10;otm3YXdror++Wyh4HGbmG2ax6kwtbuR8ZVnB2ygBQZxbXXGh4LD/HM5A+ICssbZMCu7kYbXsvSww&#10;1bblb7ploRARwj5FBWUITSqlz0sy6Ee2IY7e2TqDIUpXSO2wjXBTy3GSTKXBiuNCiQ1tSsqv2Y9R&#10;cJIfs9bdu+Pxcprmk69t9vrwG6UG/W49BxGoC8/wf3unFYwn7/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C+9xQAAANwAAAAPAAAAAAAAAAAAAAAAAJgCAABkcnMv&#10;ZG93bnJldi54bWxQSwUGAAAAAAQABAD1AAAAigMAAAAA&#10;" path="m159,44l148,23,128,8,101,,69,1,39,11,16,28,2,50,,73,11,94r20,16l58,117r32,-1l120,106,143,89,157,68r2,-24xe" filled="f">
                  <v:path arrowok="t" o:connecttype="custom" o:connectlocs="159,891;148,870;128,855;101,847;69,848;39,858;16,875;2,897;0,920;11,941;31,957;58,964;90,963;120,953;143,936;157,915;159,891" o:connectangles="0,0,0,0,0,0,0,0,0,0,0,0,0,0,0,0,0"/>
                </v:shape>
                <v:shape id="docshape35" o:spid="_x0000_s1062" style="position:absolute;left:4567;top:979;width:228;height:332;visibility:visible;mso-wrap-style:square;v-text-anchor:top" coordsize="22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31MQA&#10;AADcAAAADwAAAGRycy9kb3ducmV2LnhtbESPQWsCMRSE74X+h/AEL1KzKi3tahQVRU/SVev5sXlu&#10;lm5elk3U9d+bgtDjMDPfMJNZaytxpcaXjhUM+gkI4tzpkgsFx8P67ROED8gaK8ek4E4eZtPXlwmm&#10;2t04o+s+FCJC2KeowIRQp1L63JBF33c1cfTOrrEYomwKqRu8Rbit5DBJPqTFkuOCwZqWhvLf/cUq&#10;+Nn5dbKhnqwWX6dV5vy3MbJQqttp52MQgdrwH362t1rBcPQOf2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N9TEAAAA3AAAAA8AAAAAAAAAAAAAAAAAmAIAAGRycy9k&#10;b3ducmV2LnhtbFBLBQYAAAAABAAEAPUAAACJAwAAAAA=&#10;" path="m135,l,288r93,44l228,44,135,xe" fillcolor="#fc9" stroked="f">
                  <v:path arrowok="t" o:connecttype="custom" o:connectlocs="135,979;0,1267;93,1311;228,1023;135,979" o:connectangles="0,0,0,0,0"/>
                </v:shape>
                <v:shape id="docshape36" o:spid="_x0000_s1063" style="position:absolute;left:4567;top:979;width:228;height:332;visibility:visible;mso-wrap-style:square;v-text-anchor:top" coordsize="22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bEcUA&#10;AADcAAAADwAAAGRycy9kb3ducmV2LnhtbESPQWvCQBSE7wX/w/IEL6VutCAS3QRRoqWXohHq8ZF9&#10;JiHZtyG7atpf3y0Uehxm5htmnQ6mFXfqXW1ZwWwagSAurK65VHDOs5clCOeRNbaWScEXOUiT0dMa&#10;Y20ffKT7yZciQNjFqKDyvouldEVFBt3UdsTBu9reoA+yL6Xu8RHgppXzKFpIgzWHhQo72lZUNKeb&#10;UeBw/52X2fPOX2STvyN/Dh+Hg1KT8bBZgfA0+P/wX/tNK5i/LuD3TD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tsRxQAAANwAAAAPAAAAAAAAAAAAAAAAAJgCAABkcnMv&#10;ZG93bnJldi54bWxQSwUGAAAAAAQABAD1AAAAigMAAAAA&#10;" path="m93,332l228,44,135,,,288r93,44xe" filled="f">
                  <v:path arrowok="t" o:connecttype="custom" o:connectlocs="93,1311;228,1023;135,979;0,1267;93,1311" o:connectangles="0,0,0,0,0"/>
                </v:shape>
                <v:shape id="docshape37" o:spid="_x0000_s1064" style="position:absolute;left:4658;top:933;width:91;height:126;visibility:visible;mso-wrap-style:square;v-text-anchor:top" coordsize="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CG8QA&#10;AADcAAAADwAAAGRycy9kb3ducmV2LnhtbESPQWsCMRSE74L/ITzBm2ZrQctqlFIsiPbiKqXHZ/K6&#10;u3TzsiTpuv77RhB6HGbmG2a16W0jOvKhdqzgaZqBINbO1FwqOJ/eJy8gQkQ22DgmBTcKsFkPByvM&#10;jbvykboiliJBOOSooIqxzaUMuiKLYepa4uR9O28xJulLaTxeE9w2cpZlc2mx5rRQYUtvFemf4tcq&#10;+Np+XLSui8Mh0meX7f15F05bpcaj/nUJIlIf/8OP9s4omD0v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AhvEAAAA3AAAAA8AAAAAAAAAAAAAAAAAmAIAAGRycy9k&#10;b3ducmV2LnhtbFBLBQYAAAAABAAEAPUAAACJAwAAAAA=&#10;" path="m36,l20,7,7,23,,44,,69,7,93r13,19l36,123r19,2l71,118,84,102,91,81r,-25l84,32,71,13,55,2,36,xe" fillcolor="#fc9" stroked="f">
                  <v:path arrowok="t" o:connecttype="custom" o:connectlocs="36,934;20,941;7,957;0,978;0,1003;7,1027;20,1046;36,1057;55,1059;71,1052;84,1036;91,1015;91,990;84,966;71,947;55,936;36,934" o:connectangles="0,0,0,0,0,0,0,0,0,0,0,0,0,0,0,0,0"/>
                </v:shape>
                <v:shape id="docshape38" o:spid="_x0000_s1065" style="position:absolute;left:4658;top:933;width:91;height:126;visibility:visible;mso-wrap-style:square;v-text-anchor:top" coordsize="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W+cIA&#10;AADcAAAADwAAAGRycy9kb3ducmV2LnhtbERPy4rCMBTdC/MP4Q6407QKIh2jiIMwgy98LGZ5aa5N&#10;meamNlHr35uF4PJw3pNZaytxo8aXjhWk/QQEce50yYWC03HZG4PwAVlj5ZgUPMjDbPrRmWCm3Z33&#10;dDuEQsQQ9hkqMCHUmZQ+N2TR911NHLmzayyGCJtC6gbvMdxWcpAkI2mx5NhgsKaFofz/cLUK5CJZ&#10;/41Pu+3K+M13cfxNL6NtqlT3s51/gQjUhrf45f7RCgbDuDaei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tb5wgAAANwAAAAPAAAAAAAAAAAAAAAAAJgCAABkcnMvZG93&#10;bnJldi54bWxQSwUGAAAAAAQABAD1AAAAhwMAAAAA&#10;" path="m55,125r16,-7l84,102,91,81r,-25l84,32,71,13,55,2,36,,20,7,7,23,,44,,69,7,93r13,19l36,123r19,2xe" filled="f">
                  <v:path arrowok="t" o:connecttype="custom" o:connectlocs="55,1059;71,1052;84,1036;91,1015;91,990;84,966;71,947;55,936;36,934;20,941;7,957;0,978;0,1003;7,1027;20,1046;36,1057;55,1059" o:connectangles="0,0,0,0,0,0,0,0,0,0,0,0,0,0,0,0,0"/>
                </v:shape>
                <v:shape id="docshape39" o:spid="_x0000_s1066" type="#_x0000_t75" style="position:absolute;left:4717;top:886;width:162;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1SnbCAAAA3AAAAA8AAABkcnMvZG93bnJldi54bWxEj81qAjEUhfcF3yFcobuacUqLHY0irZau&#10;itp2f0mumcHJzZDEcXz7plBweTg/H2exGlwregqx8axgOilAEGtvGrYKvr+2DzMQMSEbbD2TgitF&#10;WC1HdwusjL/wnvpDsiKPcKxQQZ1SV0kZdU0O48R3xNk7+uAwZRmsNAEvedy1siyKZ+mw4UyosaPX&#10;mvTpcHYZUuzsyW922r/b0P+86RKfPp1S9+NhPQeRaEi38H/7wygoH1/g70w+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Up2wgAAANwAAAAPAAAAAAAAAAAAAAAAAJ8C&#10;AABkcnMvZG93bnJldi54bWxQSwUGAAAAAAQABAD3AAAAjgMAAAAA&#10;">
                  <v:imagedata r:id="rId54" o:title=""/>
                </v:shape>
                <v:shape id="docshape40" o:spid="_x0000_s1067" style="position:absolute;left:4717;top:886;width:162;height:222;visibility:visible;mso-wrap-style:square;v-text-anchor:top" coordsize="16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qLcEA&#10;AADcAAAADwAAAGRycy9kb3ducmV2LnhtbERPz2vCMBS+D/Y/hDfYbSaTIa42lSEMNr1oJ54fzbOt&#10;bV66JGr9781hsOPH9ztfjrYXF/KhdazhdaJAEFfOtFxr2P98vsxBhIhssHdMGm4UYFk8PuSYGXfl&#10;HV3KWIsUwiFDDU2MQyZlqBqyGCZuIE7c0XmLMUFfS+PxmsJtL6dKzaTFllNDgwOtGqq68mw1qDPt&#10;8X2tTp3qfv1u9V1vDvOt1s9P48cCRKQx/ov/3F9Gw/QtzU9n0h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hqi3BAAAA3AAAAA8AAAAAAAAAAAAAAAAAmAIAAGRycy9kb3du&#10;cmV2LnhtbFBLBQYAAAAABAAEAPUAAACGAwAAAAA=&#10;" path="m30,219l90,208r54,-67l161,56,152,23,131,3,102,,71,14,41,42,17,81,2,125,,166r9,33l30,219xe" filled="f">
                  <v:path arrowok="t" o:connecttype="custom" o:connectlocs="30,1105;90,1094;144,1027;161,942;152,909;131,889;102,886;71,900;41,928;17,967;2,1011;0,1052;9,1085;30,1105" o:connectangles="0,0,0,0,0,0,0,0,0,0,0,0,0,0"/>
                </v:shape>
                <v:shape id="docshape41" o:spid="_x0000_s1068" style="position:absolute;left:4418;top:908;width:282;height:422;visibility:visible;mso-wrap-style:square;v-text-anchor:top" coordsize="28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U6cMA&#10;AADcAAAADwAAAGRycy9kb3ducmV2LnhtbESPQYvCMBSE78L+h/AW9mZTRUS6RnGFRQ/rwVo9P5q3&#10;bbF5KU1a6783guBxmJlvmOV6MLXoqXWVZQWTKAZBnFtdcaEgO/2OFyCcR9ZYWyYFd3KwXn2Mlpho&#10;e+Mj9akvRICwS1BB6X2TSOnykgy6yDbEwfu3rUEfZFtI3eItwE0tp3E8lwYrDgslNrQtKb+mnVHQ&#10;X2zRZfXP7rK799u/PKP0cO6U+vocNt8gPA3+HX6191rBdDa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zU6cMAAADcAAAADwAAAAAAAAAAAAAAAACYAgAAZHJzL2Rv&#10;d25yZXYueG1sUEsFBgAAAAAEAAQA9QAAAIgDAAAAAA==&#10;" path="m171,l,50,111,421,282,371,171,xe" stroked="f">
                  <v:path arrowok="t" o:connecttype="custom" o:connectlocs="171,909;0,959;111,1330;282,1280;171,909" o:connectangles="0,0,0,0,0"/>
                </v:shape>
                <v:shape id="docshape42" o:spid="_x0000_s1069" style="position:absolute;left:4418;top:908;width:282;height:422;visibility:visible;mso-wrap-style:square;v-text-anchor:top" coordsize="28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408cA&#10;AADcAAAADwAAAGRycy9kb3ducmV2LnhtbESP3UoDMRSE7wXfIRzBO5t1KWrXpqUIBSvUYv/o5TE5&#10;3V26OVmStLt9eyMIXg4z8w0znva2ERfyoXas4HGQgSDWztRcKthu5g8vIEJENtg4JgVXCjCd3N6M&#10;sTCu4y+6rGMpEoRDgQqqGNtCyqArshgGriVO3tF5izFJX0rjsUtw28g8y56kxZrTQoUtvVWkT+uz&#10;VfBx/J7Nh6vPQ/e8XGivd7kcnfZK3d/1s1cQkfr4H/5rvxsF+TCH3zPpCM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2eNPHAAAA3AAAAA8AAAAAAAAAAAAAAAAAmAIAAGRy&#10;cy9kb3ducmV2LnhtbFBLBQYAAAAABAAEAPUAAACMAwAAAAA=&#10;" path="m282,371l171,,,50,111,421,282,371xe" filled="f">
                  <v:path arrowok="t" o:connecttype="custom" o:connectlocs="282,1280;171,909;0,959;111,1330;282,1280" o:connectangles="0,0,0,0,0"/>
                </v:shape>
                <v:shape id="docshape43" o:spid="_x0000_s1070" type="#_x0000_t75" style="position:absolute;left:4204;top:504;width:41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vHFAAAA3AAAAA8AAABkcnMvZG93bnJldi54bWxEj09rAjEUxO8Fv0N4Qm81q5Yiq1FEWvRS&#10;6KoXb4/Nc3c1eVk22T/tp28KBY/DzPyGWW0Ga0RHja8cK5hOEhDEudMVFwrOp4+XBQgfkDUax6Tg&#10;mzxs1qOnFaba9ZxRdwyFiBD2KSooQ6hTKX1ekkU/cTVx9K6usRiibAqpG+wj3Bo5S5I3abHiuFBi&#10;TbuS8vuxtQraPsvar968X7Ttur1Jfj7Ph5tSz+NhuwQRaAiP8H/7oBXMXuf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7xxQAAANwAAAAPAAAAAAAAAAAAAAAA&#10;AJ8CAABkcnMvZG93bnJldi54bWxQSwUGAAAAAAQABAD3AAAAkQMAAAAA&#10;">
                  <v:imagedata r:id="rId55" o:title=""/>
                </v:shape>
                <v:shape id="docshape44" o:spid="_x0000_s1071" style="position:absolute;left:4581;top:1099;width:153;height:151;visibility:visible;mso-wrap-style:square;v-text-anchor:top" coordsize="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sA8MA&#10;AADcAAAADwAAAGRycy9kb3ducmV2LnhtbESPQWvCQBSE74L/YXlCb7oxiNboKqG24LXR4vWZfSYh&#10;2bdpdhvjv+8WCh6HmfmG2e4H04ieOldZVjCfRSCIc6srLhScTx/TVxDOI2tsLJOCBznY78ajLSba&#10;3vmT+swXIkDYJaig9L5NpHR5SQbdzLbEwbvZzqAPsiuk7vAe4KaRcRQtpcGKw0KJLb2VlNfZj1Hw&#10;/Z5m8fFwri+rQ3qVfe7rL7NW6mUypBsQngb/DP+3j1pBvFjA3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sA8MAAADcAAAADwAAAAAAAAAAAAAAAACYAgAAZHJzL2Rv&#10;d25yZXYueG1sUEsFBgAAAAAEAAQA9QAAAIgDAAAAAA==&#10;" path="m62,l34,8,12,27,,54,,82r11,28l32,133r29,15l90,150r28,-8l140,123,152,97r,-29l141,40,120,17,91,3,62,xe" fillcolor="#fc9" stroked="f">
                  <v:path arrowok="t" o:connecttype="custom" o:connectlocs="62,1100;34,1108;12,1127;0,1154;0,1182;11,1210;32,1233;61,1248;90,1250;118,1242;140,1223;152,1197;152,1168;141,1140;120,1117;91,1103;62,1100" o:connectangles="0,0,0,0,0,0,0,0,0,0,0,0,0,0,0,0,0"/>
                </v:shape>
                <v:shape id="docshape45" o:spid="_x0000_s1072" style="position:absolute;left:4581;top:1099;width:153;height:151;visibility:visible;mso-wrap-style:square;v-text-anchor:top" coordsize="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DpMQA&#10;AADcAAAADwAAAGRycy9kb3ducmV2LnhtbESPQWsCMRSE70L/Q3iF3jSrqJTVKKIoPXiptsXjY/Pc&#10;DW5eliS62/56UxA8DjPzDTNfdrYWN/LBOFYwHGQgiAunDZcKvo7b/juIEJE11o5JwS8FWC5eenPM&#10;tWv5k26HWIoE4ZCjgirGJpcyFBVZDAPXECfv7LzFmKQvpfbYJrit5SjLptKi4bRQYUPriorL4WoV&#10;/LXf8bRfTU5BDo3Z6fPmxxdHpd5eu9UMRKQuPsOP9odWMBpP4P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w6TEAAAA3AAAAA8AAAAAAAAAAAAAAAAAmAIAAGRycy9k&#10;b3ducmV2LnhtbFBLBQYAAAAABAAEAPUAAACJAwAAAAA=&#10;" path="m32,133l11,110,,82,,54,12,27,34,8,62,,91,3r29,14l141,40r11,28l152,97r-12,26l118,142r-28,8l61,148,32,133xe" filled="f">
                  <v:path arrowok="t" o:connecttype="custom" o:connectlocs="32,1233;11,1210;0,1182;0,1154;12,1127;34,1108;62,1100;91,1103;120,1117;141,1140;152,1168;152,1197;140,1223;118,1242;90,1250;61,1248;32,1233" o:connectangles="0,0,0,0,0,0,0,0,0,0,0,0,0,0,0,0,0"/>
                </v:shape>
                <v:shape id="docshape46" o:spid="_x0000_s1073" style="position:absolute;left:4771;top:1140;width:295;height:146;visibility:visible;mso-wrap-style:square;v-text-anchor:top" coordsize="29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wZMUA&#10;AADcAAAADwAAAGRycy9kb3ducmV2LnhtbESPQWvCQBSE7wX/w/KEXqRuGkQkzUaKUO21KsTjI/tM&#10;UrNvY3aN2/76bqHQ4zAz3zD5OphOjDS41rKC53kCgriyuuVawfHw9rQC4Tyyxs4yKfgiB+ti8pBj&#10;pu2dP2jc+1pECLsMFTTe95mUrmrIoJvbnjh6ZzsY9FEOtdQD3iPcdDJNkqU02HJcaLCnTUPVZX8z&#10;CkquFiEkn9syXHf6fDnN0vH7ptTjNLy+gPAU/H/4r/2uFaSLJ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bBkxQAAANwAAAAPAAAAAAAAAAAAAAAAAJgCAABkcnMv&#10;ZG93bnJldi54bWxQSwUGAAAAAAQABAD1AAAAigMAAAAA&#10;" path="m4,l,138r291,7l295,7,4,xe" fillcolor="#fc9" stroked="f">
                  <v:path arrowok="t" o:connecttype="custom" o:connectlocs="4,1141;0,1279;291,1286;295,1148;4,1141" o:connectangles="0,0,0,0,0"/>
                </v:shape>
                <v:shape id="docshape47" o:spid="_x0000_s1074" style="position:absolute;left:4771;top:1140;width:295;height:146;visibility:visible;mso-wrap-style:square;v-text-anchor:top" coordsize="29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YesYA&#10;AADcAAAADwAAAGRycy9kb3ducmV2LnhtbESP0WrCQBRE3wv+w3KFvpS6aQi2xGykWKT6UKRJP+Ca&#10;vSbB7N2Q3Wry965Q6OMwM2eYbD2aTlxocK1lBS+LCARxZXXLtYKfcvv8BsJ5ZI2dZVIwkYN1PnvI&#10;MNX2yt90KXwtAoRdigoa7/tUSlc1ZNAtbE8cvJMdDPogh1rqAa8BbjoZR9FSGmw5LDTY06ah6lz8&#10;GgVfTwe5/Dx+TNa7MtnsD3EXb41Sj/PxfQXC0+j/w3/tnVYQJ69wPxOO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YesYAAADcAAAADwAAAAAAAAAAAAAAAACYAgAAZHJz&#10;L2Rvd25yZXYueG1sUEsFBgAAAAAEAAQA9QAAAIsDAAAAAA==&#10;" path="m291,145l,138,4,,295,7r-4,138xe" filled="f">
                  <v:path arrowok="t" o:connecttype="custom" o:connectlocs="291,1286;0,1279;4,1141;295,1148;291,1286" o:connectangles="0,0,0,0,0"/>
                </v:shape>
                <v:shape id="docshape48" o:spid="_x0000_s1075" style="position:absolute;left:4699;top:1074;width:149;height:118;visibility:visible;mso-wrap-style:square;v-text-anchor:top" coordsize="14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wcIA&#10;AADcAAAADwAAAGRycy9kb3ducmV2LnhtbERPz2vCMBS+D/wfwhN2m6lu01KNIsLcDh60Kl4fzbMp&#10;Ni+lyWr975eDsOPH93ux6m0tOmp95VjBeJSAIC6crrhUcDp+vaUgfEDWWDsmBQ/ysFoOXhaYaXfn&#10;A3V5KEUMYZ+hAhNCk0npC0MW/cg1xJG7utZiiLAtpW7xHsNtLSdJMpUWK44NBhvaGCpu+a9V8FmN&#10;KTXHNF/vzrNHt3+/fG+3rNTrsF/PQQTqw7/46f7RCiYf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SrBwgAAANwAAAAPAAAAAAAAAAAAAAAAAJgCAABkcnMvZG93&#10;bnJldi54bWxQSwUGAAAAAAQABAD1AAAAhwMAAAAA&#10;" path="m41,l18,,3,10,,27,7,48,25,71,50,93r30,16l107,117r23,l145,107r3,-17l141,69,123,46,98,24,68,8,41,xe" fillcolor="#fc9" stroked="f">
                  <v:path arrowok="t" o:connecttype="custom" o:connectlocs="41,1075;18,1075;3,1085;0,1102;7,1123;25,1146;50,1168;80,1184;107,1192;130,1192;145,1182;148,1165;141,1144;123,1121;98,1099;68,1083;41,1075" o:connectangles="0,0,0,0,0,0,0,0,0,0,0,0,0,0,0,0,0"/>
                </v:shape>
                <v:shape id="docshape49" o:spid="_x0000_s1076" style="position:absolute;left:4699;top:1074;width:149;height:118;visibility:visible;mso-wrap-style:square;v-text-anchor:top" coordsize="14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hRcQA&#10;AADcAAAADwAAAGRycy9kb3ducmV2LnhtbESP0WrCQBRE3wv+w3KFvojZGKw0qauI0mJ9stoPuGSv&#10;STR7N2S3Sfx7t1Do4zAzZ5jlejC16Kh1lWUFsygGQZxbXXGh4Pv8Pn0F4TyyxtoyKbiTg/Vq9LTE&#10;TNuev6g7+UIECLsMFZTeN5mULi/JoItsQxy8i20N+iDbQuoW+wA3tUzieCENVhwWSmxoW1J+O/0Y&#10;BUdz/dy8sEsrPiS7LU5k8zG5KPU8HjZvIDwN/j/8195rBck8hd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4UXEAAAA3AAAAA8AAAAAAAAAAAAAAAAAmAIAAGRycy9k&#10;b3ducmV2LnhtbFBLBQYAAAAABAAEAPUAAACJAwAAAAA=&#10;" path="m145,107r-15,10l107,117,80,109,50,93,25,71,7,48,,27,3,10,18,,41,,68,8,98,24r25,22l141,69r7,21l145,107xe" filled="f">
                  <v:path arrowok="t" o:connecttype="custom" o:connectlocs="145,1182;130,1192;107,1192;80,1184;50,1168;25,1146;7,1123;0,1102;3,1085;18,1075;41,1075;68,1083;98,1099;123,1121;141,1144;148,1165;145,1182" o:connectangles="0,0,0,0,0,0,0,0,0,0,0,0,0,0,0,0,0"/>
                </v:shape>
                <v:shape id="docshape50" o:spid="_x0000_s1077" type="#_x0000_t75" style="position:absolute;left:4637;top:1143;width:217;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i1K+AAAA3AAAAA8AAABkcnMvZG93bnJldi54bWxET8uKwjAU3Qv+Q7iCO01HcJBqWoYR0a0P&#10;cHtprm2xuek0aRv/3iyEWR7Oe5cH04iBOldbVvC1TEAQF1bXXCq4XQ+LDQjnkTU2lknBixzk2XSy&#10;w1Tbkc80XHwpYgi7FBVU3replK6oyKBb2pY4cg/bGfQRdqXUHY4x3DRylSTf0mDNsaHCln4rKp6X&#10;3ig4DvV+7EO4X8/+jx/62JMreqXms/CzBeEp+H/xx33SClbrOD+eiUdAZm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C/i1K+AAAA3AAAAA8AAAAAAAAAAAAAAAAAnwIAAGRy&#10;cy9kb3ducmV2LnhtbFBLBQYAAAAABAAEAPcAAACKAwAAAAA=&#10;">
                  <v:imagedata r:id="rId56" o:title=""/>
                </v:shape>
                <v:shape id="docshape51" o:spid="_x0000_s1078" style="position:absolute;left:4637;top:1143;width:217;height:188;visibility:visible;mso-wrap-style:square;v-text-anchor:top" coordsize="21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7oMYA&#10;AADcAAAADwAAAGRycy9kb3ducmV2LnhtbESPQWvCQBCF7wX/wzKCt7oxoNTUVapS0otIYw89Dtkx&#10;G5qdjdltTP+9KxQ8Pt68781bbQbbiJ46XztWMJsmIIhLp2uuFHyd3p9fQPiArLFxTAr+yMNmPXpa&#10;YabdlT+pL0IlIoR9hgpMCG0mpS8NWfRT1xJH7+w6iyHKrpK6w2uE20amSbKQFmuODQZb2hkqf4pf&#10;G9/Iv/eFuSwPx1OT5ud+mW+PZa7UZDy8vYIINITH8X/6QytI5zO4j4kE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c7oMYAAADcAAAADwAAAAAAAAAAAAAAAACYAgAAZHJz&#10;L2Rvd25yZXYueG1sUEsFBgAAAAAEAAQA9QAAAIsDAAAAAA==&#10;" path="m217,97r-9,36l184,162r-35,20l106,188,64,180,30,159,8,128,,91,9,55,33,26,68,6,111,r42,8l187,29r22,31l217,97xe" filled="f">
                  <v:path arrowok="t" o:connecttype="custom" o:connectlocs="217,1240;208,1276;184,1305;149,1325;106,1331;64,1323;30,1302;8,1271;0,1234;9,1198;33,1169;68,1149;111,1143;153,1151;187,1172;209,1203;217,1240" o:connectangles="0,0,0,0,0,0,0,0,0,0,0,0,0,0,0,0,0"/>
                </v:shape>
                <v:shape id="docshape52" o:spid="_x0000_s1079" style="position:absolute;left:4890;top:909;width:268;height:356;visibility:visible;mso-wrap-style:square;v-text-anchor:top" coordsize="26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eOMUA&#10;AADcAAAADwAAAGRycy9kb3ducmV2LnhtbESPT2sCMRTE74V+h/AKvdWsWyqyGsW2FERB/Hfx9tg8&#10;N4ubl7hJdf32Rij0OMzMb5jxtLONuFAbascK+r0MBHHpdM2Vgv3u520IIkRkjY1jUnCjANPJ89MY&#10;C+2uvKHLNlYiQTgUqMDE6AspQ2nIYug5T5y8o2stxiTbSuoWrwluG5ln2UBarDktGPT0Zag8bX+t&#10;gnV/iSv//Xl6jwt38HZxrufmrNTrSzcbgYjUxf/wX3uuFeQfOTzOp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J44xQAAANwAAAAPAAAAAAAAAAAAAAAAAJgCAABkcnMv&#10;ZG93bnJldi54bWxQSwUGAAAAAAQABAD1AAAAigMAAAAA&#10;" path="m136,l,60,131,355,267,295,136,xe" fillcolor="blue" stroked="f">
                  <v:path arrowok="t" o:connecttype="custom" o:connectlocs="136,910;0,970;131,1265;267,1205;136,910" o:connectangles="0,0,0,0,0"/>
                </v:shape>
                <v:shape id="docshape53" o:spid="_x0000_s1080" style="position:absolute;left:4890;top:909;width:268;height:356;visibility:visible;mso-wrap-style:square;v-text-anchor:top" coordsize="26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YkMIA&#10;AADcAAAADwAAAGRycy9kb3ducmV2LnhtbESP3YrCMBSE74V9h3AWvNPUf+kaxR+EvRLs7gMcmrNp&#10;sTkpTdTWpzfCgpfDzHzDrDatrcSNGl86VjAaJiCIc6dLNgp+f46DJQgfkDVWjklBRx4264/eClPt&#10;7nymWxaMiBD2KSooQqhTKX1ekEU/dDVx9P5cYzFE2RipG7xHuK3kOEnm0mLJcaHAmvYF5ZfsahXs&#10;kjY/8cE8HmaxnU3Zyq4LUqn+Z7v9AhGoDe/wf/tbKxjPJv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NiQwgAAANwAAAAPAAAAAAAAAAAAAAAAAJgCAABkcnMvZG93&#10;bnJldi54bWxQSwUGAAAAAAQABAD1AAAAhwMAAAAA&#10;" path="m,60l131,355,267,295,136,,,60xe" filled="f">
                  <v:path arrowok="t" o:connecttype="custom" o:connectlocs="0,970;131,1265;267,1205;136,910;0,970" o:connectangles="0,0,0,0,0"/>
                </v:shape>
                <v:shape id="docshape54" o:spid="_x0000_s1081" type="#_x0000_t75" style="position:absolute;left:1614;top:790;width:507;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gugXFAAAA3AAAAA8AAABkcnMvZG93bnJldi54bWxEj9FqwkAURN8F/2G5Qt+ajbZKia4iotDS&#10;h2rsB1yz12za7N2Y3Zr077tCwcdhZs4wi1Vva3Gl1leOFYyTFARx4XTFpYLP4+7xBYQPyBprx6Tg&#10;lzyslsPBAjPtOj7QNQ+liBD2GSowITSZlL4wZNEnriGO3tm1FkOUbSl1i12E21pO0nQmLVYcFww2&#10;tDFUfOc/VsHFfIXT/unyjmW3zVGems1H/6bUw6hfz0EE6sM9/N9+1Qom02e4nY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LoFxQAAANwAAAAPAAAAAAAAAAAAAAAA&#10;AJ8CAABkcnMvZG93bnJldi54bWxQSwUGAAAAAAQABAD3AAAAkQMAAAAA&#10;">
                  <v:imagedata r:id="rId57" o:title=""/>
                </v:shape>
                <v:shape id="docshape55" o:spid="_x0000_s1082" type="#_x0000_t75" style="position:absolute;left:1224;top:527;width:332;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eIHGAAAA3AAAAA8AAABkcnMvZG93bnJldi54bWxEj0FrwkAUhO+F/oflCd7qRsUg0VWsVCiU&#10;HGpavD6yr9nQ7NuY3ca0v94VCh6HmfmGWW8H24ieOl87VjCdJCCIS6drrhR8FIenJQgfkDU2jknB&#10;L3nYbh4f1phpd+F36o+hEhHCPkMFJoQ2k9KXhiz6iWuJo/flOoshyq6SusNLhNtGzpIklRZrjgsG&#10;W9obKr+PP1bB5+6UF339Njd/6bnPX9L88FxppcajYbcCEWgI9/B/+1UrmC0WcDsTj4D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B4gcYAAADcAAAADwAAAAAAAAAAAAAA&#10;AACfAgAAZHJzL2Rvd25yZXYueG1sUEsFBgAAAAAEAAQA9wAAAJIDAAAAAA==&#10;">
                  <v:imagedata r:id="rId58" o:title=""/>
                </v:shape>
                <v:shape id="docshape56" o:spid="_x0000_s1083" type="#_x0000_t75" style="position:absolute;left:1163;top:1942;width:27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NfyLDAAAA3AAAAA8AAABkcnMvZG93bnJldi54bWxEj0+LwjAUxO8LfofwhL2tqYJSqlFUXFnx&#10;tP65P5pnW2xeapNtq5/eCAseh5n5DTNbdKYUDdWusKxgOIhAEKdWF5wpOB2/v2IQziNrLC2Tgjs5&#10;WMx7HzNMtG35l5qDz0SAsEtQQe59lUjp0pwMuoGtiIN3sbVBH2SdSV1jG+CmlKMomkiDBYeFHCta&#10;55ReD39GQfM4D1ebNjZ7Gy+zbkc33Mao1Ge/W05BeOr8O/zf/tEKRuMJvM6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1/IsMAAADcAAAADwAAAAAAAAAAAAAAAACf&#10;AgAAZHJzL2Rvd25yZXYueG1sUEsFBgAAAAAEAAQA9wAAAI8DAAAAAA==&#10;">
                  <v:imagedata r:id="rId59" o:title=""/>
                </v:shape>
                <v:shape id="docshape57" o:spid="_x0000_s1084" style="position:absolute;left:1193;top:1358;width:468;height:676;visibility:visible;mso-wrap-style:square;v-text-anchor:top" coordsize="46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v1sMA&#10;AADcAAAADwAAAGRycy9kb3ducmV2LnhtbESP24oCMRBE3wX/IbTgm2YUb4xGEcFVnxYvH9BMei6Y&#10;dIZJdhz36zcLC/tYVNUparPrrBEtNb5yrGAyTkAQZ05XXCh43I+jFQgfkDUax6TgTR52235vg6l2&#10;L75SewuFiBD2KSooQ6hTKX1WkkU/djVx9HLXWAxRNoXUDb4i3Bo5TZKFtFhxXCixpkNJ2fP2ZRXg&#10;R4L56bj/vH8/Zm1+Mea5uEyUGg66/RpEoC78h//aZ61gOl/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4v1sMAAADcAAAADwAAAAAAAAAAAAAAAACYAgAAZHJzL2Rv&#10;d25yZXYueG1sUEsFBgAAAAAEAAQA9QAAAIgDAAAAAA==&#10;" path="m201,l,619r265,56l467,56,201,xe" stroked="f">
                  <v:path arrowok="t" o:connecttype="custom" o:connectlocs="201,1359;0,1978;265,2034;467,1415;201,1359" o:connectangles="0,0,0,0,0"/>
                </v:shape>
                <v:shape id="docshape58" o:spid="_x0000_s1085" style="position:absolute;left:1193;top:1358;width:468;height:676;visibility:visible;mso-wrap-style:square;v-text-anchor:top" coordsize="46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KGMAA&#10;AADcAAAADwAAAGRycy9kb3ducmV2LnhtbERPTWvCQBC9F/wPywje6sZApaRuggqWIniotvdpdpoN&#10;zc6G7NTEf+8eCj0+3vemmnynrjTENrCB1TIDRVwH23Jj4ONyeHwGFQXZYheYDNwoQlXOHjZY2DDy&#10;O13P0qgUwrFAA06kL7SOtSOPcRl64sR9h8GjJDg02g44pnDf6TzL1tpjy6nBYU97R/XP+dcb2O3k&#10;9dZ88v64DvS1crlMI56MWcyn7QsooUn+xX/uN2sgf0pr05l0BH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EKGMAAAADcAAAADwAAAAAAAAAAAAAAAACYAgAAZHJzL2Rvd25y&#10;ZXYueG1sUEsFBgAAAAAEAAQA9QAAAIUDAAAAAA==&#10;" path="m201,l467,56,265,675,,619,201,xe" filled="f">
                  <v:path arrowok="t" o:connecttype="custom" o:connectlocs="201,1359;467,1415;265,2034;0,1978;201,1359" o:connectangles="0,0,0,0,0"/>
                </v:shape>
                <v:shape id="docshape59" o:spid="_x0000_s1086" style="position:absolute;left:1161;top:802;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R4cUA&#10;AADcAAAADwAAAGRycy9kb3ducmV2LnhtbESPQWvCQBSE74L/YXmCF6mbKrY1dZVSUHoSTUu9PrLP&#10;bGj2bZrdxPTfu4LQ4zAz3zCrTW8r0VHjS8cKHqcJCOLc6ZILBV+f24cXED4ga6wck4I/8rBZDwcr&#10;TLW78JG6LBQiQtinqMCEUKdS+tyQRT91NXH0zq6xGKJsCqkbvES4reQsSZ6kxZLjgsGa3g3lP1lr&#10;FXTt7/dy3x14sntuGdHM+8PxpNR41L+9ggjUh//wvf2hFcwWS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xHhxQAAANwAAAAPAAAAAAAAAAAAAAAAAJgCAABkcnMv&#10;ZG93bnJldi54bWxQSwUGAAAAAAQABAD1AAAAigMAAAAA&#10;" path="m371,l,96,173,485,409,424,371,xe" stroked="f">
                  <v:path arrowok="t" o:connecttype="custom" o:connectlocs="371,803;0,899;173,1288;409,1227;371,803" o:connectangles="0,0,0,0,0"/>
                </v:shape>
                <v:shape id="docshape60" o:spid="_x0000_s1087" style="position:absolute;left:1161;top:802;width:410;height:486;visibility:visible;mso-wrap-style:square;v-text-anchor:top" coordsize="4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hVrsA&#10;AADcAAAADwAAAGRycy9kb3ducmV2LnhtbERPvQrCMBDeBd8hnOBmUx1EqlFEEB3VOnQ8krMtNpfS&#10;RFvf3gyC48f3v9kNthFv6nztWME8SUEQa2dqLhXc8+NsBcIHZIONY1LwIQ+77Xi0wcy4nq/0voVS&#10;xBD2GSqoQmgzKb2uyKJPXEscuYfrLIYIu1KaDvsYbhu5SNOltFhzbKiwpUNF+nl7WQX7MthXnhd4&#10;173Rx3NenC6yUGo6GfZrEIGG8Bf/3GejYLGM8+OZeAT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OIYVa7AAAA3AAAAA8AAAAAAAAAAAAAAAAAmAIAAGRycy9kb3ducmV2Lnht&#10;bFBLBQYAAAAABAAEAPUAAACAAwAAAAA=&#10;" path="m371,r38,424l173,485,,96,371,xe" filled="f">
                  <v:path arrowok="t" o:connecttype="custom" o:connectlocs="371,803;409,1227;173,1288;0,899;371,803" o:connectangles="0,0,0,0,0"/>
                </v:shape>
                <v:shape id="docshape61" o:spid="_x0000_s1088" style="position:absolute;left:1383;top:783;width:288;height:454;visibility:visible;mso-wrap-style:square;v-text-anchor:top" coordsize="28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JCMUA&#10;AADcAAAADwAAAGRycy9kb3ducmV2LnhtbESPQWvCQBSE7wX/w/KE3urGgFJSV5GAoocWjD20t0f2&#10;Ndm6+zZk15j++25B6HGYmW+Y1WZ0VgzUB+NZwXyWgSCuvTbcKHg/756eQYSIrNF6JgU/FGCznjys&#10;sND+xicaqtiIBOFQoII2xq6QMtQtOQwz3xEn78v3DmOSfSN1j7cEd1bmWbaUDg2nhRY7KluqL9XV&#10;KaCjsYu9HV7z5s18luaj+j67UqnH6bh9ARFpjP/he/ugFeTL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kkIxQAAANwAAAAPAAAAAAAAAAAAAAAAAJgCAABkcnMv&#10;ZG93bnJldi54bWxQSwUGAAAAAAQABAD1AAAAigMAAAAA&#10;" path="m221,l,58,146,454,287,417,221,xe" fillcolor="#fc9" stroked="f">
                  <v:path arrowok="t" o:connecttype="custom" o:connectlocs="221,783;0,841;146,1237;287,1200;221,783" o:connectangles="0,0,0,0,0"/>
                </v:shape>
                <v:shape id="docshape62" o:spid="_x0000_s1089" style="position:absolute;left:1383;top:783;width:288;height:454;visibility:visible;mso-wrap-style:square;v-text-anchor:top" coordsize="28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A0sUA&#10;AADcAAAADwAAAGRycy9kb3ducmV2LnhtbESP0WrCQBRE3wv+w3IF3+rGiBpSV9GCRfRBjP2AS/Y2&#10;Sc3eTbNbjX59Vyj4OMzMGWa+7EwtLtS6yrKC0TACQZxbXXGh4PO0eU1AOI+ssbZMCm7kYLnovcwx&#10;1fbKR7pkvhABwi5FBaX3TSqly0sy6Ia2IQ7el20N+iDbQuoWrwFuahlH0VQarDgslNjQe0n5Ofs1&#10;CorMm2R//+nW+28+HGe7sfyYjJUa9LvVGwhPnX+G/9tbrSCexv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EDSxQAAANwAAAAPAAAAAAAAAAAAAAAAAJgCAABkcnMv&#10;ZG93bnJldi54bWxQSwUGAAAAAAQABAD1AAAAigMAAAAA&#10;" path="m221,r66,417l146,454,,58,221,xe" filled="f">
                  <v:path arrowok="t" o:connecttype="custom" o:connectlocs="221,783;287,1200;146,1237;0,841;221,783" o:connectangles="0,0,0,0,0"/>
                </v:shape>
                <v:shape id="docshape63" o:spid="_x0000_s1090" style="position:absolute;left:1531;top:783;width:166;height:423;visibility:visible;mso-wrap-style:square;v-text-anchor:top" coordsize="16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gNsUA&#10;AADcAAAADwAAAGRycy9kb3ducmV2LnhtbESPQWvCQBSE74X+h+UVeqsbFayNrqJCwEsRY+P5kX1m&#10;g9m3Ibtq2l/vCgWPw8x8w8yXvW3ElTpfO1YwHCQgiEuna64U/ByyjykIH5A1No5JwS95WC5eX+aY&#10;anfjPV3zUIkIYZ+iAhNCm0rpS0MW/cC1xNE7uc5iiLKrpO7wFuG2kaMkmUiLNccFgy1tDJXn/GIV&#10;1Nvd8Ttf776Kv8xkn5e+OO+pUOr9rV/NQATqwzP8395qBaPJ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mA2xQAAANwAAAAPAAAAAAAAAAAAAAAAAJgCAABkcnMv&#10;ZG93bnJldi54bWxQSwUGAAAAAAQABAD1AAAAigMAAAAA&#10;" path="m74,l,19,119,422r47,-12l74,xe" stroked="f">
                  <v:path arrowok="t" o:connecttype="custom" o:connectlocs="74,783;0,802;119,1205;166,1193;74,783" o:connectangles="0,0,0,0,0"/>
                </v:shape>
                <v:shape id="docshape64" o:spid="_x0000_s1091" style="position:absolute;left:1531;top:783;width:166;height:423;visibility:visible;mso-wrap-style:square;v-text-anchor:top" coordsize="16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cUA&#10;AADcAAAADwAAAGRycy9kb3ducmV2LnhtbESPS2/CMBCE70j9D9YicQMHRBEEDKoojx55XXJb4iWJ&#10;iNdpbCDl19eVKnEczcw3mtmiMaW4U+0Kywr6vQgEcWp1wZmC03HdHYNwHlljaZkU/JCDxfytNcNY&#10;2wfv6X7wmQgQdjEqyL2vYildmpNB17MVcfAutjbog6wzqWt8BLgp5SCKRtJgwWEhx4qWOaXXw80o&#10;cJ/bcZXsmu/lc/JuVok+JedNpFSn3XxMQXhq/Cv83/7SCgajI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4aRxQAAANwAAAAPAAAAAAAAAAAAAAAAAJgCAABkcnMv&#10;ZG93bnJldi54bWxQSwUGAAAAAAQABAD1AAAAigMAAAAA&#10;" path="m74,r92,410l119,422,,19,74,xe" filled="f">
                  <v:path arrowok="t" o:connecttype="custom" o:connectlocs="74,783;166,1193;119,1205;0,802;74,783" o:connectangles="0,0,0,0,0"/>
                </v:shape>
                <v:shape id="docshape65" o:spid="_x0000_s1092" type="#_x0000_t75" style="position:absolute;left:1297;top:1194;width:461;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XGvFAAAA3AAAAA8AAABkcnMvZG93bnJldi54bWxEj0FrwkAUhO8F/8PyBG91Y8AQUlcJgtg2&#10;PdTUi7dH9pkEs29Ddo3pv+8WCj0OM/MNs9lNphMjDa61rGC1jEAQV1a3XCs4fx2eUxDOI2vsLJOC&#10;b3Kw286eNphp++ATjaWvRYCwy1BB432fSemqhgy6pe2Jg3e1g0Ef5FBLPeAjwE0n4yhKpMGWw0KD&#10;Pe0bqm7l3SgoIvy4j+cifz/hZ9kf39JbdUmVWsyn/AWEp8n/h//ar1pBnKzh90w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21xrxQAAANwAAAAPAAAAAAAAAAAAAAAA&#10;AJ8CAABkcnMvZG93bnJldi54bWxQSwUGAAAAAAQABAD3AAAAkQMAAAAA&#10;">
                  <v:imagedata r:id="rId60" o:title=""/>
                </v:shape>
                <v:line id="Line 235" o:spid="_x0000_s1093" style="position:absolute;visibility:visible;mso-wrap-style:square" from="1722,1205" to="1722,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zLsYAAADcAAAADwAAAGRycy9kb3ducmV2LnhtbESPQWvCQBSE74L/YXlCL6FuDBIkdZUq&#10;CJWAVVt6fmRfk9Ds25hdTfrvu0LB4zAz3zDL9WAacaPO1ZYVzKYxCOLC6ppLBZ8fu+cFCOeRNTaW&#10;ScEvOVivxqMlZtr2fKLb2ZciQNhlqKDyvs2kdEVFBt3UtsTB+7adQR9kV0rdYR/gppFJHKfSYM1h&#10;ocKWthUVP+erUXC85sm831G0+dpH+SXfR+9+flDqaTK8voDwNPhH+L/9phUkaQr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My7GAAAA3AAAAA8AAAAAAAAA&#10;AAAAAAAAoQIAAGRycy9kb3ducmV2LnhtbFBLBQYAAAAABAAEAPkAAACUAwAAAAA=&#10;" strokeweight="3.5pt"/>
                <v:shape id="docshape66" o:spid="_x0000_s1094" type="#_x0000_t75" style="position:absolute;left:1539;top:1158;width:313;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h5LCAAAA3AAAAA8AAABkcnMvZG93bnJldi54bWxEj0Frg0AUhO+B/oflFXoJda0HU4yrhEJr&#10;bqWmvb+4Lyq6b8XdJubfdwOBHoeZ+YbJy8WM4kyz6y0reIliEMSN1T23Cr4P78+vIJxH1jhaJgVX&#10;clAWD6scM20v/EXn2rciQNhlqKDzfsqkdE1HBl1kJ+Lgnexs0Ac5t1LPeAlwM8okjlNpsOew0OFE&#10;bx01Q/1rFFg0JNdc+Q19fhx/qiGRKRmlnh6X3RaEp8X/h+/tvVaQpBu4nQlHQB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IoeSwgAAANwAAAAPAAAAAAAAAAAAAAAAAJ8C&#10;AABkcnMvZG93bnJldi54bWxQSwUGAAAAAAQABAD3AAAAjgMAAAAA&#10;">
                  <v:imagedata r:id="rId61" o:title=""/>
                </v:shape>
                <v:shape id="docshape67" o:spid="_x0000_s1095" style="position:absolute;left:1328;top:432;width:80;height:114;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QVMIA&#10;AADcAAAADwAAAGRycy9kb3ducmV2LnhtbERP3WrCMBS+H+wdwhl4t6YTKVKN4uaEeeHQ1gc4NMe2&#10;2JyUJGrn05sLYZcf3/98OZhOXMn51rKCjyQFQVxZ3XKt4Fhu3qcgfEDW2FkmBX/kYbl4fZljru2N&#10;D3QtQi1iCPscFTQh9LmUvmrIoE9sTxy5k3UGQ4SultrhLYabTo7TNJMGW44NDfb01VB1Li5GweQz&#10;3W5rt19/T8v17lRU998MS6VGb8NqBiLQEP7FT/ePVjDO4t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xBUwgAAANwAAAAPAAAAAAAAAAAAAAAAAJgCAABkcnMvZG93&#10;bnJldi54bWxQSwUGAAAAAAQABAD1AAAAhwMAAAAA&#10;" path="m33,l18,1,6,11,,27,,48,6,70,17,91r14,15l46,114r15,-1l73,103,79,87r,-21l73,44,62,23,48,8,33,xe" fillcolor="#fc9" stroked="f">
                  <v:path arrowok="t" o:connecttype="custom" o:connectlocs="33,432;18,433;6,443;0,459;0,480;6,502;17,523;31,538;46,546;61,545;73,535;79,519;79,498;73,476;62,455;48,440;33,432" o:connectangles="0,0,0,0,0,0,0,0,0,0,0,0,0,0,0,0,0"/>
                </v:shape>
                <v:shape id="docshape68" o:spid="_x0000_s1096" style="position:absolute;left:1328;top:432;width:80;height:114;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IvMUA&#10;AADcAAAADwAAAGRycy9kb3ducmV2LnhtbESP0WrCQBRE34X+w3ILfSlm0yBSo6ukBWkpfbDRD7hk&#10;r0lq9m7YXWP6911B8HGYmTPMajOaTgzkfGtZwUuSgiCurG65VnDYb6evIHxA1thZJgV/5GGzfpis&#10;MNf2wj80lKEWEcI+RwVNCH0upa8aMugT2xNH72idwRClq6V2eIlw08ksTefSYMtxocGe3huqTuXZ&#10;KCjfvr/8yC49zarf2fNHkdW73ij19DgWSxCBxnAP39qfWkE2X8D1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Qi8xQAAANwAAAAPAAAAAAAAAAAAAAAAAJgCAABkcnMv&#10;ZG93bnJldi54bWxQSwUGAAAAAAQABAD1AAAAigMAAAAA&#10;" path="m73,44l62,23,48,8,33,,18,1,6,11,,27,,48,6,70,17,91r14,15l46,114r15,-1l73,103,79,87r,-21l73,44xe" filled="f">
                  <v:path arrowok="t" o:connecttype="custom" o:connectlocs="73,476;62,455;48,440;33,432;18,433;6,443;0,459;0,480;6,502;17,523;31,538;46,546;61,545;73,535;79,519;79,498;73,476" o:connectangles="0,0,0,0,0,0,0,0,0,0,0,0,0,0,0,0,0"/>
                </v:shape>
                <v:shape id="docshape69" o:spid="_x0000_s1097" style="position:absolute;left:1359;top:680;width:159;height:199;visibility:visible;mso-wrap-style:square;v-text-anchor:top" coordsize="15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F5MIA&#10;AADcAAAADwAAAGRycy9kb3ducmV2LnhtbERPTYvCMBC9C/6HMAveNF0Pq1SjLKKyiAd1y4K3sRmb&#10;rs2kNFHrvzcHwePjfU/nra3EjRpfOlbwOUhAEOdOl1woyH5X/TEIH5A1Vo5JwYM8zGfdzhRT7e68&#10;p9shFCKGsE9RgQmhTqX0uSGLfuBq4sidXWMxRNgUUjd4j+G2ksMk+ZIWS44NBmtaGMovh6tV8O/M&#10;cVfWfGlP+WObbRZ/y/F+rVTvo/2egAjUhrf45f7RCoaj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XkwgAAANwAAAAPAAAAAAAAAAAAAAAAAJgCAABkcnMvZG93&#10;bnJldi54bWxQSwUGAAAAAAQABAD1AAAAhwMAAAAA&#10;" path="m42,l,170r116,29l158,29,42,xe" fillcolor="#fc9" stroked="f">
                  <v:path arrowok="t" o:connecttype="custom" o:connectlocs="42,680;0,850;116,879;158,709;42,680" o:connectangles="0,0,0,0,0"/>
                </v:shape>
                <v:shape id="docshape70" o:spid="_x0000_s1098" style="position:absolute;left:1359;top:680;width:159;height:199;visibility:visible;mso-wrap-style:square;v-text-anchor:top" coordsize="15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XHMQA&#10;AADcAAAADwAAAGRycy9kb3ducmV2LnhtbESPT2sCMRTE70K/Q3iFXqRm/UNbVqMUQah4crXU42Pz&#10;zC7dvCxJ1PXbG0HwOMzMb5jZorONOJMPtWMFw0EGgrh0umajYL9bvX+BCBFZY+OYFFwpwGL+0pth&#10;rt2Ft3QuohEJwiFHBVWMbS5lKCuyGAauJU7e0XmLMUlvpPZ4SXDbyFGWfUiLNaeFCltaVlT+Fyer&#10;oN+Fa7E5rP2v0Uvjx+6wp7+JUm+v3fcURKQuPsOP9o9WMPocwv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FxzEAAAA3AAAAA8AAAAAAAAAAAAAAAAAmAIAAGRycy9k&#10;b3ducmV2LnhtbFBLBQYAAAAABAAEAPUAAACJAwAAAAA=&#10;" path="m116,199l158,29,42,,,170r116,29xe" filled="f">
                  <v:path arrowok="t" o:connecttype="custom" o:connectlocs="116,879;158,709;42,680;0,850;116,879" o:connectangles="0,0,0,0,0"/>
                </v:shape>
                <v:shape id="docshape71" o:spid="_x0000_s1099" style="position:absolute;left:1394;top:560;width:66;height:145;visibility:visible;mso-wrap-style:square;v-text-anchor:top" coordsize="6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BScUA&#10;AADcAAAADwAAAGRycy9kb3ducmV2LnhtbESPzWrDMBCE74W8g9hAb4kcF5rUtRyCIdBDL80f6W2R&#10;NraptXIsxXHfvioUehxm5hsmX4+2FQP1vnGsYDFPQBBrZxquFBz229kKhA/IBlvHpOCbPKyLyUOO&#10;mXF3/qBhFyoRIewzVFCH0GVSel2TRT93HXH0Lq63GKLsK2l6vEe4bWWaJM/SYsNxocaOypr01+5m&#10;FQxPx6BfuCxvy/czDnzx18+TVupxOm5eQQQaw3/4r/1mFKTL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0FJxQAAANwAAAAPAAAAAAAAAAAAAAAAAJgCAABkcnMv&#10;ZG93bnJldi54bWxQSwUGAAAAAAQABAD1AAAAigMAAAAA&#10;" path="m8,l2,9,,27,4,51r32,78l58,145r6,-9l66,119,62,94,30,16,8,xe" fillcolor="#fc9" stroked="f">
                  <v:path arrowok="t" o:connecttype="custom" o:connectlocs="8,560;2,569;0,587;4,611;36,689;58,705;64,696;66,679;62,654;30,576;8,560" o:connectangles="0,0,0,0,0,0,0,0,0,0,0"/>
                </v:shape>
                <v:shape id="docshape72" o:spid="_x0000_s1100" style="position:absolute;left:1394;top:560;width:66;height:145;visibility:visible;mso-wrap-style:square;v-text-anchor:top" coordsize="6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5CcYA&#10;AADcAAAADwAAAGRycy9kb3ducmV2LnhtbESPQWsCMRSE74L/ITyhN01qQWU1SrUUelCwutB6e928&#10;7i5uXpZNqqu/3ghCj8PMfMPMFq2txIkaXzrW8DxQIIgzZ0rONaT79/4EhA/IBivHpOFCHhbzbmeG&#10;iXFn/qTTLuQiQtgnqKEIoU6k9FlBFv3A1cTR+3WNxRBlk0vT4DnCbSWHSo2kxZLjQoE1rQrKjrs/&#10;q2F5UNe37+U6Cy79umw349T/sNL6qde+TkEEasN/+NH+MBqG4x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F5CcYAAADcAAAADwAAAAAAAAAAAAAAAACYAgAAZHJz&#10;L2Rvd25yZXYueG1sUEsFBgAAAAAEAAQA9QAAAIsDAAAAAA==&#10;" path="m58,145r6,-9l66,119,62,94,30,16,8,,2,9,,27,4,51r32,78l58,145xe" filled="f">
                  <v:path arrowok="t" o:connecttype="custom" o:connectlocs="58,705;64,696;66,679;62,654;30,576;8,560;2,569;0,587;4,611;36,689;58,705" o:connectangles="0,0,0,0,0,0,0,0,0,0,0"/>
                </v:shape>
                <v:shape id="docshape73" o:spid="_x0000_s1101" type="#_x0000_t75" style="position:absolute;left:1352;top:593;width:149;height: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8bFAAAA3AAAAA8AAABkcnMvZG93bnJldi54bWxEj0FrwkAUhO9C/8PyhN50o0iV1FWkKrQX&#10;aaMHj6/Z1yQ0+zZknzH213cLQo/DzHzDLNe9q1VHbag8G5iME1DEubcVFwZOx/1oASoIssXaMxm4&#10;UYD16mGwxNT6K39Ql0mhIoRDigZKkSbVOuQlOQxj3xBH78u3DiXKttC2xWuEu1pPk+RJO6w4LpTY&#10;0EtJ+Xd2cQbOnX7ffi7ksHPHn0n2VszkcPPGPA77zTMooV7+w/f2qzUwnc/g70w8An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sIfGxQAAANwAAAAPAAAAAAAAAAAAAAAA&#10;AJ8CAABkcnMvZG93bnJldi54bWxQSwUGAAAAAAQABAD3AAAAkQMAAAAA&#10;">
                  <v:imagedata r:id="rId62" o:title=""/>
                </v:shape>
                <v:shape id="docshape74" o:spid="_x0000_s1102" style="position:absolute;left:1352;top:593;width:149;height:79;visibility:visible;mso-wrap-style:square;v-text-anchor:top" coordsize="14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An8QA&#10;AADcAAAADwAAAGRycy9kb3ducmV2LnhtbESPQWvCQBSE74L/YXlCb7oxrVXSrCJiS/FWaz0/sq/Z&#10;xOzbkN3G9N93C4LHYWa+YfLNYBvRU+crxwrmswQEceF0xaWC0+frdAXCB2SNjWNS8EseNuvxKMdM&#10;uyt/UH8MpYgQ9hkqMCG0mZS+MGTRz1xLHL1v11kMUXal1B1eI9w2Mk2SZ2mx4rhgsKWdoeJy/LEK&#10;hsdl+1SdUzb7+uC/Tslb3e9SpR4mw/YFRKAh3MO39rtWkC4X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AJ/EAAAA3AAAAA8AAAAAAAAAAAAAAAAAmAIAAGRycy9k&#10;b3ducmV2LnhtbFBLBQYAAAAABAAEAPUAAACJAwAAAAA=&#10;" path="m66,74r29,5l121,77r18,-7l149,58,146,43,133,28,111,14,83,4,54,,28,1,10,8,,20,3,36,16,51,38,64,66,74xe" filled="f">
                  <v:path arrowok="t" o:connecttype="custom" o:connectlocs="66,668;95,673;121,671;139,664;149,652;146,637;133,622;111,608;83,598;54,594;28,595;10,602;0,614;3,630;16,645;38,658;66,668" o:connectangles="0,0,0,0,0,0,0,0,0,0,0,0,0,0,0,0,0"/>
                </v:shape>
                <v:shape id="docshape75" o:spid="_x0000_s1103" style="position:absolute;left:1223;top:874;width:267;height:130;visibility:visible;mso-wrap-style:square;v-text-anchor:top" coordsize="26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VwcMA&#10;AADcAAAADwAAAGRycy9kb3ducmV2LnhtbESP3YrCMBSE7xd8h3AE79ZUL9ylmkpVRBeWhaoPcGhO&#10;f2hzUpqo9e2NIOzlMDPfMKv1YFpxo97VlhXMphEI4tzqmksFl/P+8xuE88gaW8uk4EEO1snoY4Wx&#10;tnfO6HbypQgQdjEqqLzvYildXpFBN7UdcfAK2xv0Qfal1D3eA9y0ch5FC2mw5rBQYUfbivLmdDUK&#10;fozbpZv0jw75sch889sMjbkoNRkP6RKEp8H/h9/to1Yw/1rA60w4Aj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VwcMAAADcAAAADwAAAAAAAAAAAAAAAACYAgAAZHJzL2Rv&#10;d25yZXYueG1sUEsFBgAAAAAEAAQA9QAAAIgDAAAAAA==&#10;" path="m15,l,85r252,45l267,45,15,xe" stroked="f">
                  <v:path arrowok="t" o:connecttype="custom" o:connectlocs="15,874;0,959;252,1004;267,919;15,874" o:connectangles="0,0,0,0,0"/>
                </v:shape>
                <v:shape id="docshape76" o:spid="_x0000_s1104" style="position:absolute;left:1223;top:874;width:267;height:130;visibility:visible;mso-wrap-style:square;v-text-anchor:top" coordsize="26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yB8MA&#10;AADcAAAADwAAAGRycy9kb3ducmV2LnhtbESPT4vCMBTE74LfITzBm6YK/usaZREWBE92q+Dt0Tyb&#10;rs1LaaJ2v/1GEPY4zMxvmPW2s7V4UOsrxwom4wQEceF0xaWC/PtrtAThA7LG2jEp+CUP202/t8ZU&#10;uycf6ZGFUkQI+xQVmBCaVEpfGLLox64hjt7VtRZDlG0pdYvPCLe1nCbJXFqsOC4YbGhnqLhld6vg&#10;PLv8rPJddsDTQZolerzaEyo1HHSfHyACdeE//G7vtYLpYgG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yB8MAAADcAAAADwAAAAAAAAAAAAAAAACYAgAAZHJzL2Rv&#10;d25yZXYueG1sUEsFBgAAAAAEAAQA9QAAAIgDAAAAAA==&#10;" path="m15,l267,45r-15,85l,85,15,xe" filled="f">
                  <v:path arrowok="t" o:connecttype="custom" o:connectlocs="15,874;267,919;252,1004;0,959;15,874" o:connectangles="0,0,0,0,0"/>
                </v:shape>
                <v:shape id="docshape77" o:spid="_x0000_s1105" type="#_x0000_t75" style="position:absolute;left:2047;top:862;width:179;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F5DCAAAA3AAAAA8AAABkcnMvZG93bnJldi54bWxET02LwjAQvS/4H8IIXhZNFXeVahQRBEFk&#10;WRXE29iMbbGZlCTW+u/NYWGPj/c9X7amEg05X1pWMBwkIIgzq0vOFZyOm/4UhA/IGivLpOBFHpaL&#10;zsccU22f/EvNIeQihrBPUUERQp1K6bOCDPqBrYkjd7POYIjQ5VI7fMZwU8lRknxLgyXHhgJrWheU&#10;3Q8Po8Beb+Mmy6eX3dd1L93P+Lz+PJ6V6nXb1QxEoDb8i//cW61gNIlr45l4BO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pxeQwgAAANwAAAAPAAAAAAAAAAAAAAAAAJ8C&#10;AABkcnMvZG93bnJldi54bWxQSwUGAAAAAAQABAD3AAAAjgMAAAAA&#10;">
                  <v:imagedata r:id="rId63" o:title=""/>
                </v:shape>
                <v:shape id="docshape78" o:spid="_x0000_s1106" type="#_x0000_t75" style="position:absolute;left:2040;top:855;width:194;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7xLHAAAA3AAAAA8AAABkcnMvZG93bnJldi54bWxEj0FrwkAUhO9C/8PyhF5ENwaqMbpKKS30&#10;IIi2iMdH9jWbmn2bZteY/vtuQfA4zMw3zGrT21p01PrKsYLpJAFBXDhdcang8+NtnIHwAVlj7ZgU&#10;/JKHzfphsMJcuyvvqTuEUkQI+xwVmBCaXEpfGLLoJ64hjt6Xay2GKNtS6havEW5rmSbJTFqsOC4Y&#10;bOjFUHE+XKyCp9dsetzaerTN/GLXfZ/26eXHKPU47J+XIAL14R6+td+1gnS+gP8z8Qj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H7xLHAAAA3AAAAA8AAAAAAAAAAAAA&#10;AAAAnwIAAGRycy9kb3ducmV2LnhtbFBLBQYAAAAABAAEAPcAAACTAwAAAAA=&#10;">
                  <v:imagedata r:id="rId64" o:title=""/>
                </v:shape>
                <v:shape id="docshape79" o:spid="_x0000_s1107" style="position:absolute;left:1597;top:1237;width:457;height:480;visibility:visible;mso-wrap-style:square;v-text-anchor:top" coordsize="4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v5cIA&#10;AADcAAAADwAAAGRycy9kb3ducmV2LnhtbERPu2rDMBTdC/0HcQtZSiPH0MY4kU0S0tJOIY+l28W6&#10;sU2sKyPJsfv31VDoeDjvdTmZTtzJ+daygsU8AUFcWd1yreByfn/JQPiArLGzTAp+yENZPD6sMdd2&#10;5CPdT6EWMYR9jgqaEPpcSl81ZNDPbU8cuat1BkOErpba4RjDTSfTJHmTBluODQ32tGuoup0Go4Ce&#10;tf26Dlu5vHyMzhz0a3bcfys1e5o2KxCBpvAv/nN/agVpFufH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e/lwgAAANwAAAAPAAAAAAAAAAAAAAAAAJgCAABkcnMvZG93&#10;bnJldi54bWxQSwUGAAAAAAQABAD1AAAAhwMAAAAA&#10;" path="m56,l17,14,,52r6,55l33,173r45,74l141,322r71,67l282,439r65,31l401,479r39,-14l457,427r-6,-54l424,306,379,232,316,157,245,90,175,40,110,9,56,xe" stroked="f">
                  <v:path arrowok="t" o:connecttype="custom" o:connectlocs="56,1238;17,1252;0,1290;6,1345;33,1411;78,1485;141,1560;212,1627;282,1677;347,1708;401,1717;440,1703;457,1665;451,1611;424,1544;379,1470;316,1395;245,1328;175,1278;110,1247;56,1238" o:connectangles="0,0,0,0,0,0,0,0,0,0,0,0,0,0,0,0,0,0,0,0,0"/>
                </v:shape>
                <v:shape id="docshape80" o:spid="_x0000_s1108" style="position:absolute;left:1597;top:1237;width:457;height:480;visibility:visible;mso-wrap-style:square;v-text-anchor:top" coordsize="4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91MUA&#10;AADcAAAADwAAAGRycy9kb3ducmV2LnhtbESPQWsCMRSE70L/Q3iCN83qQezWKEWwiqWIa0vp7bF5&#10;3V26eVmS6Kb/vhEKHoeZ+YZZrqNpxZWcbywrmE4yEMSl1Q1XCt7P2/EChA/IGlvLpOCXPKxXD4Ml&#10;5tr2fKJrESqRIOxzVFCH0OVS+rImg35iO+LkfVtnMCTpKqkd9gluWjnLsrk02HBaqLGjTU3lT3Ex&#10;Clz8iL15/Iwvx/6Nt6+HrpW7L6VGw/j8BCJQDPfwf3uvFcwWU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n3UxQAAANwAAAAPAAAAAAAAAAAAAAAAAJgCAABkcnMv&#10;ZG93bnJldi54bWxQSwUGAAAAAAQABAD1AAAAigMAAAAA&#10;" path="m316,157l245,90,175,40,110,9,56,,17,14,,52r6,55l33,173r45,74l141,322r71,67l282,439r65,31l401,479r39,-14l457,427r-6,-54l424,306,379,232,316,157xe" filled="f">
                  <v:path arrowok="t" o:connecttype="custom" o:connectlocs="316,1395;245,1328;175,1278;110,1247;56,1238;17,1252;0,1290;6,1345;33,1411;78,1485;141,1560;212,1627;282,1677;347,1708;401,1717;440,1703;457,1665;451,1611;424,1544;379,1470;316,1395" o:connectangles="0,0,0,0,0,0,0,0,0,0,0,0,0,0,0,0,0,0,0,0,0"/>
                </v:shape>
                <v:shape id="docshape81" o:spid="_x0000_s1109" type="#_x0000_t75" style="position:absolute;left:1664;top:1026;width:170;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POTCAAAA3AAAAA8AAABkcnMvZG93bnJldi54bWxEj9GKwjAURN8X/IdwBd/W1CIq1SjFRRCf&#10;dtUPuDS3TbG5KU22Vr/eLAj7OMzMGWazG2wjeup87VjBbJqAIC6crrlScL0cPlcgfEDW2DgmBQ/y&#10;sNuOPjaYaXfnH+rPoRIRwj5DBSaENpPSF4Ys+qlriaNXus5iiLKrpO7wHuG2kWmSLKTFmuOCwZb2&#10;horb+dcqcF/Lpj/hM3+Wev69LE8mv5ZGqcl4yNcgAg3hP/xuH7WCdJXC35l4BOT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TzkwgAAANwAAAAPAAAAAAAAAAAAAAAAAJ8C&#10;AABkcnMvZG93bnJldi54bWxQSwUGAAAAAAQABAD3AAAAjgMAAAAA&#10;">
                  <v:imagedata r:id="rId65" o:title=""/>
                </v:shape>
                <v:shape id="docshape82" o:spid="_x0000_s1110" style="position:absolute;left:1770;top:1108;width:663;height:633;visibility:visible;mso-wrap-style:square;v-text-anchor:top" coordsize="66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E4MUA&#10;AADcAAAADwAAAGRycy9kb3ducmV2LnhtbESP3WrCQBSE7wt9h+UIvaubWCwhdRVJCdYb698DHLLH&#10;JDR7Nuyumr69KwheDjPzDTNbDKYTF3K+tawgHScgiCurW64VHA/lewbCB2SNnWVS8E8eFvPXlxnm&#10;2l55R5d9qEWEsM9RQRNCn0vpq4YM+rHtiaN3ss5giNLVUju8Rrjp5CRJPqXBluNCgz0VDVV/+7NR&#10;UG1Oq+9pscvctjDl9vibputpqdTbaFh+gQg0hGf40f7RCibZB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ATgxQAAANwAAAAPAAAAAAAAAAAAAAAAAJgCAABkcnMv&#10;ZG93bnJldi54bWxQSwUGAAAAAAQABAD1AAAAigMAAAAA&#10;" path="m249,l183,,126,1,84,,59,32,48,46r1,12l60,84r-5,32l48,147r-8,31l29,209r-9,16l8,241,,254r5,6l39,258,72,246r33,-15l138,218r31,4l216,223r52,4l316,242r39,9l380,253r20,-3l403,255r22,94l450,421r38,100l504,548r13,29l559,606r104,26l632,577r13,-58l651,487r1,-20l651,458r-11,-7l635,443r7,-21l648,404r3,-17l649,343,636,302,616,262,594,223r-12,-8l577,209r-7,-12l551,170,539,108,505,63,453,32,390,13,320,3,249,xe" fillcolor="#339" stroked="f">
                  <v:path arrowok="t" o:connecttype="custom" o:connectlocs="249,1109;183,1109;126,1110;84,1109;59,1141;48,1155;49,1167;60,1193;55,1225;48,1256;40,1287;29,1318;20,1334;8,1350;0,1363;5,1369;39,1367;72,1355;105,1340;138,1327;169,1331;216,1332;268,1336;316,1351;355,1360;380,1362;400,1359;403,1364;425,1458;450,1530;488,1630;504,1657;517,1686;559,1715;663,1741;632,1686;645,1628;651,1596;652,1576;651,1567;640,1560;635,1552;642,1531;648,1513;651,1496;649,1452;636,1411;616,1371;594,1332;582,1324;577,1318;570,1306;551,1279;539,1217;505,1172;453,1141;390,1122;320,1112;249,1109" o:connectangles="0,0,0,0,0,0,0,0,0,0,0,0,0,0,0,0,0,0,0,0,0,0,0,0,0,0,0,0,0,0,0,0,0,0,0,0,0,0,0,0,0,0,0,0,0,0,0,0,0,0,0,0,0,0,0,0,0,0,0"/>
                </v:shape>
                <v:shape id="docshape83" o:spid="_x0000_s1111" style="position:absolute;left:1770;top:1108;width:663;height:633;visibility:visible;mso-wrap-style:square;v-text-anchor:top" coordsize="66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W2MUA&#10;AADcAAAADwAAAGRycy9kb3ducmV2LnhtbESP3WrCQBSE7wu+w3IKvWs2hlJCdBVRFKFQMKa9PmZP&#10;fmj2bMhuTXx7Vyj0cpiZb5jlejKduNLgWssK5lEMgri0uuVaQXHev6YgnEfW2FkmBTdysF7NnpaY&#10;aTvyia65r0WAsMtQQeN9n0npyoYMusj2xMGr7GDQBznUUg84BrjpZBLH79Jgy2GhwZ62DZU/+a9R&#10;sN+Z8+FYbGq9qy6fH9txXn0nX0q9PE+bBQhPk/8P/7WPWkGSvsH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tbYxQAAANwAAAAPAAAAAAAAAAAAAAAAAJgCAABkcnMv&#10;ZG93bnJldi54bWxQSwUGAAAAAAQABAD1AAAAigMAAAAA&#10;" path="m663,632l559,606,517,577,504,548,488,521,450,421,425,349,405,271r-2,-16l400,250r-7,1l380,253r-25,-2l316,242,268,227r-52,-4l169,222r-31,-4l105,231,72,246,39,258,5,260,,254,8,241,20,225r9,-16l40,178r8,-31l55,116,60,84,49,58,48,46,59,32,84,r42,1l183,r66,l320,3r70,10l453,32r52,31l551,170r19,27l577,209r5,6l594,223r22,39l636,302r13,41l651,387r-3,17l642,422r-5,15l635,443r5,8l651,458r1,9l651,487r-6,32l638,553r-6,24l663,632xe" filled="f">
                  <v:path arrowok="t" o:connecttype="custom" o:connectlocs="663,1741;559,1715;517,1686;504,1657;488,1630;450,1530;425,1458;405,1380;403,1364;400,1359;393,1360;380,1362;355,1360;316,1351;268,1336;216,1332;169,1331;138,1327;105,1340;72,1355;39,1367;5,1369;0,1363;8,1350;20,1334;29,1318;40,1287;48,1256;55,1225;60,1193;49,1167;48,1155;59,1141;84,1109;126,1110;183,1109;249,1109;320,1112;390,1122;453,1141;505,1172;551,1279;570,1306;577,1318;582,1324;594,1332;616,1371;636,1411;649,1452;651,1496;648,1513;642,1531;637,1546;635,1552;640,1560;651,1567;652,1576;651,1596;645,1628;638,1662;632,1686;663,1741" o:connectangles="0,0,0,0,0,0,0,0,0,0,0,0,0,0,0,0,0,0,0,0,0,0,0,0,0,0,0,0,0,0,0,0,0,0,0,0,0,0,0,0,0,0,0,0,0,0,0,0,0,0,0,0,0,0,0,0,0,0,0,0,0,0"/>
                </v:shape>
                <v:shape id="docshape84" o:spid="_x0000_s1112" type="#_x0000_t75" style="position:absolute;left:1390;top:1444;width:222;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PaPEAAAA3AAAAA8AAABkcnMvZG93bnJldi54bWxEj8FqwzAQRO+F/IPYQG6NnNAW40YJJZDa&#10;pxS7hVwXa2ubWisjKbbz91Gh0OMwM2+Y3WE2vRjJ+c6ygs06AUFcW91xo+Dr8/SYgvABWWNvmRTc&#10;yMNhv3jYYabtxCWNVWhEhLDPUEEbwpBJ6euWDPq1HYij922dwRCla6R2OEW46eU2SV6kwY7jQosD&#10;HVuqf6qrUZCbaurd6eMiz2V+fC8uNjXuSanVcn57BRFoDv/hv3ahFWzTZ/g9E4+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wPaPEAAAA3AAAAA8AAAAAAAAAAAAAAAAA&#10;nwIAAGRycy9kb3ducmV2LnhtbFBLBQYAAAAABAAEAPcAAACQAwAAAAA=&#10;">
                  <v:imagedata r:id="rId66" o:title=""/>
                </v:shape>
                <v:shape id="docshape85" o:spid="_x0000_s1113" style="position:absolute;left:1703;top:1422;width:849;height:417;visibility:visible;mso-wrap-style:square;v-text-anchor:top" coordsize="84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2UcQA&#10;AADcAAAADwAAAGRycy9kb3ducmV2LnhtbESPT4vCMBTE7wv7HcJb2NuaKqxINRURCnvYi3+gHh/N&#10;s2ltXkoTa/32RhA8DjPzG2a1Hm0rBup97VjBdJKAIC6drrlScDzkPwsQPiBrbB2Tgjt5WGefHytM&#10;tbvxjoZ9qESEsE9RgQmhS6X0pSGLfuI64uidXW8xRNlXUvd4i3DbylmSzKXFmuOCwY62hsrL/moV&#10;2MPptyjzS2GH/3y8dkUzHE2j1PfXuFmCCDSGd/jV/tMKZos5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NlHEAAAA3AAAAA8AAAAAAAAAAAAAAAAAmAIAAGRycy9k&#10;b3ducmV2LnhtbFBLBQYAAAAABAAEAPUAAACJAwAAAAA=&#10;" path="m350,l282,16,213,49,147,90,87,133,37,172,,199r1,35l1,250r8,8l65,318r28,67l93,403r3,13l104,417r24,-21l147,369r15,-28l180,313r26,-15l243,272r43,-27l333,227r35,-16l388,198r14,-13l408,186r76,50l549,270r93,44l671,323r29,12l752,330r96,-42l789,269,762,223,747,199,735,184r-7,-5l716,180r-10,-2l654,104,577,69,535,55r-14,1l513,56,500,52,468,45,413,8,350,xe" fillcolor="#339" stroked="f">
                  <v:path arrowok="t" o:connecttype="custom" o:connectlocs="350,1422;282,1438;213,1471;147,1512;87,1555;37,1594;0,1621;1,1656;1,1672;9,1680;65,1740;93,1807;93,1825;96,1838;104,1839;128,1818;147,1791;162,1763;180,1735;206,1720;243,1694;286,1667;333,1649;368,1633;388,1620;402,1607;408,1608;484,1658;549,1692;642,1736;671,1745;700,1757;752,1752;848,1710;789,1691;762,1645;747,1621;735,1606;728,1601;716,1602;706,1600;654,1526;577,1491;535,1477;521,1478;513,1478;500,1474;468,1467;413,1430;350,1422" o:connectangles="0,0,0,0,0,0,0,0,0,0,0,0,0,0,0,0,0,0,0,0,0,0,0,0,0,0,0,0,0,0,0,0,0,0,0,0,0,0,0,0,0,0,0,0,0,0,0,0,0,0"/>
                </v:shape>
                <v:shape id="docshape86" o:spid="_x0000_s1114" style="position:absolute;left:1703;top:1422;width:849;height:417;visibility:visible;mso-wrap-style:square;v-text-anchor:top" coordsize="84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FC8YA&#10;AADcAAAADwAAAGRycy9kb3ducmV2LnhtbESPQWvCQBSE70L/w/IK3uqmltYYsxGpaL3kUPXg8ZF9&#10;TUKzb9PsalJ/fVcoeBxm5hsmXQ6mERfqXG1ZwfMkAkFcWF1zqeB42DzFIJxH1thYJgW/5GCZPYxS&#10;TLTt+ZMue1+KAGGXoILK+zaR0hUVGXQT2xIH78t2Bn2QXSl1h32Am0ZOo+hNGqw5LFTY0ntFxff+&#10;bBS8Ym/K7XUdr68f+elnHuUvfpUrNX4cVgsQngZ/D/+3d1rBNJ7B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QFC8YAAADcAAAADwAAAAAAAAAAAAAAAACYAgAAZHJz&#10;L2Rvd25yZXYueG1sUEsFBgAAAAAEAAQA9QAAAIsDAAAAAA==&#10;" path="m848,288r-96,42l700,335,671,323r-29,-9l549,270,484,236,419,195r-11,-9l402,185r-4,4l388,198r-20,13l333,227r-47,18l243,272r-37,26l180,313r-18,28l147,369r-19,27l104,417r-8,-1l93,403r,-18l90,370,51,293,9,258,1,250r,-16l,199,37,172,87,133,147,90,213,49,282,16,350,r63,8l468,45r32,7l513,56r8,l535,55r42,14l654,104r45,56l706,178r10,2l762,223r16,27l789,269r59,19xe" filled="f">
                  <v:path arrowok="t" o:connecttype="custom" o:connectlocs="848,1710;752,1752;700,1757;671,1745;642,1736;549,1692;484,1658;419,1617;408,1608;402,1607;398,1611;388,1620;368,1633;333,1649;286,1667;243,1694;206,1720;180,1735;162,1763;147,1791;128,1818;104,1839;96,1838;93,1825;93,1807;90,1792;51,1715;9,1680;1,1672;1,1656;0,1621;37,1594;87,1555;147,1512;213,1471;282,1438;350,1422;413,1430;468,1467;500,1474;513,1478;521,1478;535,1477;577,1491;654,1526;699,1582;706,1600;716,1602;762,1645;778,1672;789,1691;848,1710" o:connectangles="0,0,0,0,0,0,0,0,0,0,0,0,0,0,0,0,0,0,0,0,0,0,0,0,0,0,0,0,0,0,0,0,0,0,0,0,0,0,0,0,0,0,0,0,0,0,0,0,0,0,0,0"/>
                </v:shape>
                <v:shape id="docshape87" o:spid="_x0000_s1115" style="position:absolute;left:2454;top:1146;width:382;height:240;visibility:visible;mso-wrap-style:square;v-text-anchor:top" coordsize="38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2b9sQA&#10;AADcAAAADwAAAGRycy9kb3ducmV2LnhtbDyPzWoDMQyE74W+g1Eht8bbHELYxglhIRDaS5P2AdS1&#10;sjZZy8va3Z8+fXQoPUoazcy33U+hVQP1yUc28LIsQBHX0XpuDHx9Hp83oFJGtthGJgMzJdjvHh+2&#10;WNo48pmGS26UmHAq0YDLuSu1TrWjgGkZO2K5XWMfMMvYN9r2OIp5aPWqKNY6oGdJcNhR5ai+XX6C&#10;geHDNeObr+J3/p1OU67mdz9XxiyepsMrqEyy+hf/fZ+sgdVG2gqMgID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tm/bEAAAA3AAAAA8AAAAAAAAAAAAAAAAAmAIAAGRycy9k&#10;b3ducmV2LnhtbFBLBQYAAAAABAAEAPUAAACJAwAAAAA=&#10;" path="m342,l,147r40,92l382,92,342,xe" filled="f">
                  <v:path arrowok="t" o:connecttype="custom" o:connectlocs="342,1147;0,1294;40,1386;382,1239;342,1147" o:connectangles="0,0,0,0,0"/>
                </v:shape>
                <v:shape id="docshape88" o:spid="_x0000_s1116" type="#_x0000_t75" style="position:absolute;left:2103;top:967;width:18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1O/TEAAAA3AAAAA8AAABkcnMvZG93bnJldi54bWxEj09rAjEUxO+FfofwhN5qVqFiV6OIpdBj&#10;XT14fN08N6ublyXJ/um3bwqCx2FmfsOst6NtRE8+1I4VzKYZCOLS6ZorBafj5+sSRIjIGhvHpOCX&#10;Amw3z09rzLUb+EB9ESuRIBxyVGBibHMpQ2nIYpi6ljh5F+ctxiR9JbXHIcFtI+dZtpAWa04LBlva&#10;GypvRWcV6Nv328zvFz9nO3xcusJcD11/VOplMu5WICKN8RG+t7+0gvnyHf7Pp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1O/TEAAAA3AAAAA8AAAAAAAAAAAAAAAAA&#10;nwIAAGRycy9kb3ducmV2LnhtbFBLBQYAAAAABAAEAPcAAACQAwAAAAA=&#10;">
                  <v:imagedata r:id="rId67" o:title=""/>
                </v:shape>
                <v:shape id="docshape89" o:spid="_x0000_s1117" style="position:absolute;left:2103;top:967;width:181;height:164;visibility:visible;mso-wrap-style:square;v-text-anchor:top" coordsize="18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1xMMA&#10;AADcAAAADwAAAGRycy9kb3ducmV2LnhtbERPy2rCQBTdF/yH4RbclDpRMNjUUVQQXIiP2E13t5mb&#10;B83ciZkxxr93FoUuD+c9X/amFh21rrKsYDyKQBBnVldcKPi6bN9nIJxH1lhbJgUPcrBcDF7mmGh7&#10;5zN1qS9ECGGXoILS+yaR0mUlGXQj2xAHLretQR9gW0jd4j2Em1pOoiiWBisODSU2tCkp+01vRkF+&#10;xUP8fdrM4p+33E2jtHvs10elhq/96hOEp97/i//cO61g8hHmh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1xMMAAADcAAAADwAAAAAAAAAAAAAAAACYAgAAZHJzL2Rv&#10;d25yZXYueG1sUEsFBgAAAAAEAAQA9QAAAIgDAAAAAA==&#10;" path="m124,153l89,163,55,160,27,146,7,121,,90,7,59,27,31,57,10,92,r34,3l154,17r20,25l181,73r-7,32l154,132r-30,21xe" filled="f">
                  <v:path arrowok="t" o:connecttype="custom" o:connectlocs="124,1121;89,1131;55,1128;27,1114;7,1089;0,1058;7,1027;27,999;57,978;92,968;126,971;154,985;174,1010;181,1041;174,1073;154,1100;124,1121" o:connectangles="0,0,0,0,0,0,0,0,0,0,0,0,0,0,0,0,0"/>
                </v:shape>
                <v:shape id="docshape90" o:spid="_x0000_s1118" style="position:absolute;left:2435;top:1085;width:216;height:255;visibility:visible;mso-wrap-style:square;v-text-anchor:top" coordsize="2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zQcIA&#10;AADcAAAADwAAAGRycy9kb3ducmV2LnhtbESPUWuDQBCE3wP9D8cW8lZPfQipzSWUQqEFCcT4AxZv&#10;q1J3T7yL2n/fKxTyOMzMN8zhtPKgZpp878RAlqSgSBpne2kN1Nf3pz0oH1AsDk7IwA95OB0fNgcs&#10;rFvkQnMVWhUh4gs00IUwFlr7piNGn7iRJHpfbmIMUU6tthMuEc6DztN0pxl7iQsdjvTWUfNd3djA&#10;+dP5OVuysk3LmrnSfHMDG7N9XF9fQAVawz383/6wBvLnDP7OxCO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bNBwgAAANwAAAAPAAAAAAAAAAAAAAAAAJgCAABkcnMvZG93&#10;bnJldi54bWxQSwUGAAAAAAQABAD1AAAAhwMAAAAA&#10;" path="m123,l,58,93,255,216,197,123,xe" fillcolor="#fc9" stroked="f">
                  <v:path arrowok="t" o:connecttype="custom" o:connectlocs="123,1085;0,1143;93,1340;216,1282;123,1085" o:connectangles="0,0,0,0,0"/>
                </v:shape>
                <v:shape id="docshape91" o:spid="_x0000_s1119" style="position:absolute;left:2435;top:1085;width:216;height:255;visibility:visible;mso-wrap-style:square;v-text-anchor:top" coordsize="2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XhMYA&#10;AADcAAAADwAAAGRycy9kb3ducmV2LnhtbESPMW/CMBSEd6T+B+tV6gYOGUqaYlCFhARDB9Is3V7j&#10;RxIRP7u2CeHf15UqdTzd3Xe69XYygxjJh96yguUiA0HcWN1zq6D+2M8LECEiaxwsk4I7BdhuHmZr&#10;LLW98YnGKrYiQTiUqKCL0ZVShqYjg2FhHXHyztYbjEn6VmqPtwQ3g8yz7Fka7DktdOho11Fzqa5G&#10;gauOvl4dL8v7V1Zcd8W3O7+Pn0o9PU5vryAiTfE//Nc+aAX5Sw6/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XhMYAAADcAAAADwAAAAAAAAAAAAAAAACYAgAAZHJz&#10;L2Rvd25yZXYueG1sUEsFBgAAAAAEAAQA9QAAAIsDAAAAAA==&#10;" path="m93,255l,58,123,r93,197l93,255xe" filled="f">
                  <v:path arrowok="t" o:connecttype="custom" o:connectlocs="93,1340;0,1143;123,1085;216,1282;93,1340" o:connectangles="0,0,0,0,0"/>
                </v:shape>
                <v:shape id="docshape92" o:spid="_x0000_s1120" style="position:absolute;left:2259;top:932;width:110;height:107;visibility:visible;mso-wrap-style:square;v-text-anchor:top" coordsize="11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cWsMA&#10;AADcAAAADwAAAGRycy9kb3ducmV2LnhtbESPS4vCMBSF9wP+h3AFd2Pqg7FWo4gouJnFVBddXppr&#10;W21uShNr/fdmYGCWh/P4OOttb2rRUesqywom4wgEcW51xYWCy/n4GYNwHlljbZkUvMjBdjP4WGOi&#10;7ZN/qEt9IcIIuwQVlN43iZQuL8mgG9uGOHhX2xr0QbaF1C0+w7ip5TSKvqTBigOhxIb2JeX39GEU&#10;HBpeHLrdLeP5NwX0ch6ncabUaNjvViA89f4//Nc+aQXT5Qx+z4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cWsMAAADcAAAADwAAAAAAAAAAAAAAAACYAgAAZHJzL2Rv&#10;d25yZXYueG1sUEsFBgAAAAAEAAQA9QAAAIgDAAAAAA==&#10;" path="m42,l23,6,8,19,,38,,59,9,78,25,94r20,10l67,106r19,-6l101,87r8,-19l109,48,100,28,84,12,64,2,42,xe" fillcolor="#fc9" stroked="f">
                  <v:path arrowok="t" o:connecttype="custom" o:connectlocs="42,932;23,938;8,951;0,970;0,991;9,1010;25,1026;45,1036;67,1038;86,1032;101,1019;109,1000;109,980;100,960;84,944;64,934;42,932" o:connectangles="0,0,0,0,0,0,0,0,0,0,0,0,0,0,0,0,0"/>
                </v:shape>
                <v:shape id="docshape93" o:spid="_x0000_s1121" style="position:absolute;left:2259;top:932;width:110;height:107;visibility:visible;mso-wrap-style:square;v-text-anchor:top" coordsize="11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2ccA&#10;AADcAAAADwAAAGRycy9kb3ducmV2LnhtbESPW2vCQBSE34X+h+UU+qYbbfESXSUIpS0q4oXSx0P2&#10;mASzZ0N2q9Ff7wqCj8PMfMNMZo0pxYlqV1hW0O1EIIhTqwvOFOx3n+0hCOeRNZaWScGFHMymL60J&#10;xtqeeUOnrc9EgLCLUUHufRVL6dKcDLqOrYiDd7C1QR9knUld4znATSl7UdSXBgsOCzlWNM8pPW7/&#10;jYL3QXHdLH6Xhyv+LVeLr5+Ek3Wm1Ntrk4xBeGr8M/xof2sFvdEH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v6dnHAAAA3AAAAA8AAAAAAAAAAAAAAAAAmAIAAGRy&#10;cy9kb3ducmV2LnhtbFBLBQYAAAAABAAEAPUAAACMAwAAAAA=&#10;" path="m101,87l86,100r-19,6l45,104,25,94,9,78,,59,,38,8,19,23,6,42,,64,2,84,12r16,16l109,48r,20l101,87xe" filled="f">
                  <v:path arrowok="t" o:connecttype="custom" o:connectlocs="101,1019;86,1032;67,1038;45,1036;25,1026;9,1010;0,991;0,970;8,951;23,938;42,932;64,934;84,944;100,960;109,980;109,1000;101,1019" o:connectangles="0,0,0,0,0,0,0,0,0,0,0,0,0,0,0,0,0"/>
                </v:shape>
                <v:shape id="docshape94" o:spid="_x0000_s1122" style="position:absolute;left:2518;top:1161;width:660;height:583;visibility:visible;mso-wrap-style:square;v-text-anchor:top" coordsize="66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lo8YA&#10;AADcAAAADwAAAGRycy9kb3ducmV2LnhtbESP0WrCQBRE3wv+w3ILfRGzMdRqUlcporRPBaMfcMne&#10;JrHZuzG7ienfdwtCH4eZOcOst6NpxECdqy0rmEcxCOLC6ppLBefTYbYC4TyyxsYyKfghB9vN5GGN&#10;mbY3PtKQ+1IECLsMFVTet5mUrqjIoItsSxy8L9sZ9EF2pdQd3gLcNDKJ4xdpsOawUGFLu4qK77w3&#10;Cp7r9H256jmZHy/T657c9JLvPpV6ehzfXkF4Gv1/+N7+0AqSdAF/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lo8YAAADcAAAADwAAAAAAAAAAAAAAAACYAgAAZHJz&#10;L2Rvd25yZXYueG1sUEsFBgAAAAAEAAQA9QAAAIsDAAAAAA==&#10;" path="m446,l,365,135,582,659,341,446,xe" fillcolor="#339" stroked="f">
                  <v:path arrowok="t" o:connecttype="custom" o:connectlocs="446,1161;0,1526;135,1743;659,1502;446,1161" o:connectangles="0,0,0,0,0"/>
                </v:shape>
                <v:shape id="docshape95" o:spid="_x0000_s1123" style="position:absolute;left:2518;top:1161;width:660;height:583;visibility:visible;mso-wrap-style:square;v-text-anchor:top" coordsize="66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71sUA&#10;AADcAAAADwAAAGRycy9kb3ducmV2LnhtbESPwWrDMBBE74X+g9hCb41cQ0LiWg6ltJBLDnWcQ28b&#10;aWObWCsjqYn791EhkOMwO292yvVkB3EmH3rHCl5nGQhi7UzPrYJm9/WyBBEissHBMSn4owDr6vGh&#10;xMK4C3/TuY6tSBAOBSroYhwLKYPuyGKYuZE4eUfnLcYkfSuNx0uC20HmWbaQFntODR2O9NGRPtW/&#10;Nr2hw9bHxtTj5yH/aQ/zfa7doNTz0/T+BiLSFO/Ht/TGKMhXC/gfkwgg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rvWxQAAANwAAAAPAAAAAAAAAAAAAAAAAJgCAABkcnMv&#10;ZG93bnJldi54bWxQSwUGAAAAAAQABAD1AAAAigMAAAAA&#10;" path="m446,l,365,135,582,659,341,446,xe" filled="f">
                  <v:path arrowok="t" o:connecttype="custom" o:connectlocs="446,1161;0,1526;135,1743;659,1502;446,1161" o:connectangles="0,0,0,0,0"/>
                </v:shape>
                <v:shape id="docshape96" o:spid="_x0000_s1124" style="position:absolute;left:2461;top:1092;width:590;height:471;visibility:visible;mso-wrap-style:square;v-text-anchor:top" coordsize="59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8T8UA&#10;AADcAAAADwAAAGRycy9kb3ducmV2LnhtbESPS4vCQBCE74L/YWhhL4tOFHwkOoq7KK4XwcfFW5Np&#10;k2CmJ2ZmNf77HWHBY1FVX1GzRWNKcafaFZYV9HsRCOLU6oIzBafjujsB4TyyxtIyKXiSg8W83Zph&#10;ou2D93Q/+EwECLsEFeTeV4mULs3JoOvZijh4F1sb9EHWmdQ1PgLclHIQRSNpsOCwkGNF3zml18Ov&#10;UbA837aTNLZfq6F16+pzs2t8TEp9dJrlFISnxr/D/+0frWAQj+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7xPxQAAANwAAAAPAAAAAAAAAAAAAAAAAJgCAABkcnMv&#10;ZG93bnJldi54bWxQSwUGAAAAAAQABAD1AAAAigMAAAAA&#10;" path="m462,l,340,81,470,589,204,462,xe" fillcolor="#fc9" stroked="f">
                  <v:path arrowok="t" o:connecttype="custom" o:connectlocs="462,1093;0,1433;81,1563;589,1297;462,1093" o:connectangles="0,0,0,0,0"/>
                </v:shape>
                <v:shape id="docshape97" o:spid="_x0000_s1125" style="position:absolute;left:2461;top:1092;width:590;height:471;visibility:visible;mso-wrap-style:square;v-text-anchor:top" coordsize="59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wHsQA&#10;AADcAAAADwAAAGRycy9kb3ducmV2LnhtbERPy2oCMRTdF/yHcIVupGa0Iu3UKFIYUErxCXV5mdzO&#10;DE5uQhJ12q9vFkKXh/OeLTrTiiv50FhWMBpmIIhLqxuuFBwPxdMLiBCRNbaWScEPBVjMew8zzLW9&#10;8Y6u+1iJFMIhRwV1jC6XMpQ1GQxD64gT9229wZigr6T2eEvhppXjLJtKgw2nhhodvddUnvcXo2Ay&#10;8sWz/xp8bD8Hxea3WLv16eSUeux3yzcQkbr4L767V1rB+DWtTW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sB7EAAAA3AAAAA8AAAAAAAAAAAAAAAAAmAIAAGRycy9k&#10;b3ducmV2LnhtbFBLBQYAAAAABAAEAPUAAACJAwAAAAA=&#10;" path="m462,l,340,81,470,589,204,462,xe" filled="f">
                  <v:path arrowok="t" o:connecttype="custom" o:connectlocs="462,1093;0,1433;81,1563;589,1297;462,1093" o:connectangles="0,0,0,0,0"/>
                </v:shape>
                <v:shape id="docshape98" o:spid="_x0000_s1126" style="position:absolute;left:2446;top:1092;width:520;height:359;visibility:visible;mso-wrap-style:square;v-text-anchor:top" coordsize="5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6MYA&#10;AADcAAAADwAAAGRycy9kb3ducmV2LnhtbESPQWvCQBSE74L/YXmCN90oRTR1laKU6kG0tof29sg+&#10;k9Ts2zS7JvHfu4LgcZiZb5j5sjWFqKlyuWUFo2EEgjixOudUwffX+2AKwnlkjYVlUnAlB8tFtzPH&#10;WNuGP6k++lQECLsYFWTel7GULsnIoBvakjh4J1sZ9EFWqdQVNgFuCjmOook0mHNYyLCkVUbJ+Xgx&#10;Ck67/ebwx2b98m+Tn339sW2i+lepfq99ewXhqfXP8KO90QrGsxn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16MYAAADcAAAADwAAAAAAAAAAAAAAAACYAgAAZHJz&#10;L2Rvd25yZXYueG1sUEsFBgAAAAAEAAQA9QAAAIsDAAAAAA==&#10;" path="m477,l,316r27,43l520,68,477,xe" fillcolor="#339" stroked="f">
                  <v:path arrowok="t" o:connecttype="custom" o:connectlocs="477,1092;0,1408;27,1451;520,1160;477,1092" o:connectangles="0,0,0,0,0"/>
                </v:shape>
                <v:shape id="docshape99" o:spid="_x0000_s1127" style="position:absolute;left:2446;top:1092;width:520;height:359;visibility:visible;mso-wrap-style:square;v-text-anchor:top" coordsize="52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asMA&#10;AADcAAAADwAAAGRycy9kb3ducmV2LnhtbERPz2vCMBS+D/Y/hCfsNlNXcLMayxhsqJehDvH4aJ5N&#10;tXlpm6zW/345DDx+fL8X+WBr0VPnK8cKJuMEBHHhdMWlgp/95/MbCB+QNdaOScGNPOTLx4cFZtpd&#10;eUv9LpQihrDPUIEJocmk9IUhi37sGuLInVxnMUTYlVJ3eI3htpYvSTKVFiuODQYb+jBUXHa/VkG5&#10;nwTTttspztbn423zfUhf119KPY2G9zmIQEO4i//dK60gTeL8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asMAAADcAAAADwAAAAAAAAAAAAAAAACYAgAAZHJzL2Rv&#10;d25yZXYueG1sUEsFBgAAAAAEAAQA9QAAAIgDAAAAAA==&#10;" path="m477,l,316r27,43l520,68,477,xe" filled="f">
                  <v:path arrowok="t" o:connecttype="custom" o:connectlocs="477,1092;0,1408;27,1451;520,1160;477,1092" o:connectangles="0,0,0,0,0"/>
                </v:shape>
                <v:shape id="docshape100" o:spid="_x0000_s1128" type="#_x0000_t75" style="position:absolute;left:2247;top:1424;width:411;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A02rBAAAA3AAAAA8AAABkcnMvZG93bnJldi54bWxEj0GLwjAUhO8L/ofwBC+LplXQWo2iwoJ7&#10;1F3vz+bZFpuXkkSt/36zIHgcZuYbZrnuTCPu5HxtWUE6SkAQF1bXXCr4/fkaZiB8QNbYWCYFT/Kw&#10;XvU+lphr++AD3Y+hFBHCPkcFVQhtLqUvKjLoR7Yljt7FOoMhSldK7fAR4aaR4ySZSoM1x4UKW9pV&#10;VFyPN6MguHO2TT+7bDavv5/mNONdyazUoN9tFiACdeEdfrX3WsEkSeH/TDwC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A02rBAAAA3AAAAA8AAAAAAAAAAAAAAAAAnwIA&#10;AGRycy9kb3ducmV2LnhtbFBLBQYAAAAABAAEAPcAAACNAwAAAAA=&#10;">
                  <v:imagedata r:id="rId68" o:title=""/>
                </v:shape>
                <v:shape id="docshape101" o:spid="_x0000_s1129" style="position:absolute;left:2298;top:1523;width:360;height:392;visibility:visible;mso-wrap-style:square;v-text-anchor:top" coordsize="36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KOcUA&#10;AADcAAAADwAAAGRycy9kb3ducmV2LnhtbESP0WrCQBRE3wv+w3IF3+qmWkqIrlKlJVL60MZ+wCV7&#10;TYK7d0N2Y2K/visIfRxm5gyz3o7WiAt1vnGs4GmegCAunW64UvBzfH9MQfiArNE4JgVX8rDdTB7W&#10;mGk38DddilCJCGGfoYI6hDaT0pc1WfRz1xJH7+Q6iyHKrpK6wyHCrZGLJHmRFhuOCzW2tK+pPBe9&#10;VfCZP9POmOqt7fuPE+fL369DelRqNh1fVyACjeE/fG8ftIJlsoD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go5xQAAANwAAAAPAAAAAAAAAAAAAAAAAJgCAABkcnMv&#10;ZG93bnJldi54bWxQSwUGAAAAAAQABAD1AAAAigMAAAAA&#10;" path="m222,392l360,213,218,,,58,222,392xe" filled="f">
                  <v:path arrowok="t" o:connecttype="custom" o:connectlocs="222,1915;360,1736;218,1523;0,1581;222,1915" o:connectangles="0,0,0,0,0"/>
                </v:shape>
                <v:line id="Line 198" o:spid="_x0000_s1130" style="position:absolute;visibility:visible;mso-wrap-style:square" from="2431,1400" to="2644,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6i8YAAADcAAAADwAAAGRycy9kb3ducmV2LnhtbESP3WrCQBSE74W+w3IKvQl14w+lRFdp&#10;C4ISUGuL14fsMQlmz8bsauLbu4Lg5TAz3zDTeWcqcaHGlZYVDPoxCOLM6pJzBf9/i/dPEM4ja6ws&#10;k4IrOZjPXnpTTLRt+ZcuO5+LAGGXoILC+zqR0mUFGXR9WxMH72Abgz7IJpe6wTbATSWHcfwhDZYc&#10;Fgqs6aeg7Lg7GwXbczoctwuKvverKD2lq2jjx2ul3l67rwkIT51/hh/tpVYwikdwP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eovGAAAA3AAAAA8AAAAAAAAA&#10;AAAAAAAAoQIAAGRycy9kb3ducmV2LnhtbFBLBQYAAAAABAAEAPkAAACUAwAAAAA=&#10;" strokeweight="3.5pt"/>
                <v:shape id="docshape102" o:spid="_x0000_s1131" type="#_x0000_t75" style="position:absolute;left:2162;top:1387;width:392;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N2bDAAAA3AAAAA8AAABkcnMvZG93bnJldi54bWxEj0+LwjAUxO+C3yE8YW+aui6i1SiyIHgR&#10;8Q94fTTPttq81CTW+u03C4LHYWZ+w8yXralEQ86XlhUMBwkI4szqknMFp+O6PwHhA7LGyjIpeJGH&#10;5aLbmWOq7ZP31BxCLiKEfYoKihDqVEqfFWTQD2xNHL2LdQZDlC6X2uEzwk0lv5NkLA2WHBcKrOm3&#10;oOx2eBgF6/vtZTfbbbbamavTk+nuLPNGqa9eu5qBCNSGT/jd3mgFo+QH/s/E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w3ZsMAAADcAAAADwAAAAAAAAAAAAAAAACf&#10;AgAAZHJzL2Rvd25yZXYueG1sUEsFBgAAAAAEAAQA9wAAAI8DAAAAAA==&#10;">
                  <v:imagedata r:id="rId69" o:title=""/>
                </v:shape>
                <v:shape id="docshape103" o:spid="_x0000_s1132" style="position:absolute;left:2430;top:995;width:423;height:361;visibility:visible;mso-wrap-style:square;v-text-anchor:top" coordsize="42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MQA&#10;AADcAAAADwAAAGRycy9kb3ducmV2LnhtbESPTWrDMBCF94XcQUwgu0ZOWpfiRjZJweCuitMeYLCm&#10;tok1MpbiKDl9VCh0+Xg/H29XBDOImSbXW1awWScgiBure24VfH+Vj68gnEfWOFgmBVdyUOSLhx1m&#10;2l64pvnoWxFH2GWooPN+zKR0TUcG3dqOxNH7sZNBH+XUSj3hJY6bQW6T5EUa7DkSOhzpvaPmdDyb&#10;CHneV+Gjqj/Pt3AqHW/qVM8HpVbLsH8D4Sn4//Bfu9IKnpIU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v4TEAAAA3AAAAA8AAAAAAAAAAAAAAAAAmAIAAGRycy9k&#10;b3ducmV2LnhtbFBLBQYAAAAABAAEAPUAAACJAwAAAAA=&#10;" path="m200,l121,5,56,35,13,90,,158r20,70l68,290r72,47l223,360r79,-5l367,325r43,-55l423,202,403,133,355,70,283,23,200,xe" stroked="f">
                  <v:path arrowok="t" o:connecttype="custom" o:connectlocs="200,996;121,1001;56,1031;13,1086;0,1154;20,1224;68,1286;140,1333;223,1356;302,1351;367,1321;410,1266;423,1198;403,1129;355,1066;283,1019;200,996" o:connectangles="0,0,0,0,0,0,0,0,0,0,0,0,0,0,0,0,0"/>
                </v:shape>
                <v:shape id="docshape104" o:spid="_x0000_s1133" style="position:absolute;left:2430;top:995;width:423;height:361;visibility:visible;mso-wrap-style:square;v-text-anchor:top" coordsize="42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7z8QA&#10;AADcAAAADwAAAGRycy9kb3ducmV2LnhtbESPS2sCMRSF9wX/Q7iCu5qoRWQ0ikrFgou2PvaXyXVm&#10;MLkZJuk49tc3hUKXh/P4OItV56xoqQmVZw2joQJBnHtTcaHhfNo9z0CEiGzQeiYNDwqwWvaeFpgZ&#10;f+dPao+xEGmEQ4YayhjrTMqQl+QwDH1NnLyrbxzGJJtCmgbvadxZOVZqKh1WnAgl1rQtKb8dv1zi&#10;HupX87356A7FpH235xer9puL1oN+t56DiNTF//Bf+81omKg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e8/EAAAA3AAAAA8AAAAAAAAAAAAAAAAAmAIAAGRycy9k&#10;b3ducmV2LnhtbFBLBQYAAAAABAAEAPUAAACJAwAAAAA=&#10;" path="m283,23l200,,121,5,56,35,13,90,,158r20,70l68,290r72,47l223,360r79,-5l367,325r43,-55l423,202,403,133,355,70,283,23xe" filled="f">
                  <v:path arrowok="t" o:connecttype="custom" o:connectlocs="283,1019;200,996;121,1001;56,1031;13,1086;0,1154;20,1224;68,1286;140,1333;223,1356;302,1351;367,1321;410,1266;423,1198;403,1129;355,1066;283,1019" o:connectangles="0,0,0,0,0,0,0,0,0,0,0,0,0,0,0,0,0"/>
                </v:shape>
                <v:shape id="docshape105" o:spid="_x0000_s1134" type="#_x0000_t75" style="position:absolute;left:2310;top:1001;width:411;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fvAPGAAAA3AAAAA8AAABkcnMvZG93bnJldi54bWxEj0FrwkAUhO8F/8PyCt7qpkptiK4iAaEW&#10;PKhtwdsj+0yC2bchu02iv94VBI/DzHzDzJe9qURLjSstK3gfRSCIM6tLzhX8HNZvMQjnkTVWlknB&#10;hRwsF4OXOSbadryjdu9zESDsElRQeF8nUrqsIINuZGvi4J1sY9AH2eRSN9gFuKnkOIqm0mDJYaHA&#10;mtKCsvP+3yjYfhzlqb1u0r/8Ox6nh9/V9Bx3Sg1f+9UMhKfeP8OP9pdWMIk+4X4mH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1+8A8YAAADcAAAADwAAAAAAAAAAAAAA&#10;AACfAgAAZHJzL2Rvd25yZXYueG1sUEsFBgAAAAAEAAQA9wAAAJIDAAAAAA==&#10;">
                  <v:imagedata r:id="rId70" o:title=""/>
                </v:shape>
                <v:shape id="docshape106" o:spid="_x0000_s1135" style="position:absolute;left:2424;top:1434;width:444;height:156;visibility:visible;mso-wrap-style:square;v-text-anchor:top" coordsize="44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UrMMA&#10;AADcAAAADwAAAGRycy9kb3ducmV2LnhtbERP3WqDMBS+H/QdwinsrsbOUYYzlmKZa0th/dkDHMyZ&#10;ysyJmMy6t18uCrv8+P6z9WQ6MdLgWssKllEMgriyuuVawef1bfECwnlkjZ1lUvBLDtb57CHDVNsb&#10;n2m8+FqEEHYpKmi871MpXdWQQRfZnjhwX3Yw6AMcaqkHvIVw08mnOF5Jgy2HhgZ7Khqqvi8/RsHz&#10;cXvdvB+8XpXmVCUfxc6Ve6vU43zavILwNPl/8d290wqSOKwNZ8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UrMMAAADcAAAADwAAAAAAAAAAAAAAAACYAgAAZHJzL2Rv&#10;d25yZXYueG1sUEsFBgAAAAAEAAQA9QAAAIgDAAAAAA==&#10;" path="m433,l,40,10,156,443,116,433,xe" fillcolor="#339" stroked="f">
                  <v:path arrowok="t" o:connecttype="custom" o:connectlocs="433,1434;0,1474;10,1590;443,1550;433,1434" o:connectangles="0,0,0,0,0"/>
                </v:shape>
                <v:shape id="docshape107" o:spid="_x0000_s1136" style="position:absolute;left:2424;top:1434;width:444;height:156;visibility:visible;mso-wrap-style:square;v-text-anchor:top" coordsize="44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pWsMA&#10;AADcAAAADwAAAGRycy9kb3ducmV2LnhtbESPQWsCMRSE7wX/Q3iCl6LZWijd1SgiFDwJtUI9PjfP&#10;7GrysiRR13/fFAo9DjPzDTNf9s6KG4XYelbwMilAENdet2wU7L8+xu8gYkLWaD2TggdFWC4GT3Os&#10;tL/zJ912yYgM4VihgialrpIy1g05jBPfEWfv5IPDlGUwUge8Z7izcloUb9Jhy3mhwY7WDdWX3dUp&#10;sOHwHNbndn8038majS+3/lEqNRr2qxmIRH36D/+1N1rBa1H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pWsMAAADcAAAADwAAAAAAAAAAAAAAAACYAgAAZHJzL2Rv&#10;d25yZXYueG1sUEsFBgAAAAAEAAQA9QAAAIgDAAAAAA==&#10;" path="m433,l,40,10,156,443,116,433,xe" filled="f">
                  <v:path arrowok="t" o:connecttype="custom" o:connectlocs="433,1434;0,1474;10,1590;443,1550;433,1434" o:connectangles="0,0,0,0,0"/>
                </v:shape>
                <v:shape id="docshape108" o:spid="_x0000_s1137" style="position:absolute;left:2554;top:1284;width:165;height:262;visibility:visible;mso-wrap-style:square;v-text-anchor:top" coordsize="16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6OsEA&#10;AADcAAAADwAAAGRycy9kb3ducmV2LnhtbERPTWvCQBC9F/oflil4KbpJhVaim1AqRQ+FtFbvQ3ZM&#10;gpnZkF01/nv3UOjx8b5XxcidutDgWycG0lkCiqRytpXawP73c7oA5QOKxc4JGbiRhyJ/fFhhZt1V&#10;fuiyC7WKIeIzNNCE0Gda+6ohRj9zPUnkjm5gDBEOtbYDXmM4d/olSV41YyuxocGePhqqTrszGyj5&#10;q+RDmWwwleP47Oj7jde1MZOn8X0JKtAY/sV/7q01ME/j/HgmHgGd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Z+jrBAAAA3AAAAA8AAAAAAAAAAAAAAAAAmAIAAGRycy9kb3du&#10;cmV2LnhtbFBLBQYAAAAABAAEAPUAAACGAwAAAAA=&#10;" path="m134,l,18,31,262,165,244,134,xe" fillcolor="#fc9" stroked="f">
                  <v:path arrowok="t" o:connecttype="custom" o:connectlocs="134,1284;0,1302;31,1546;165,1528;134,1284" o:connectangles="0,0,0,0,0"/>
                </v:shape>
                <v:shape id="docshape109" o:spid="_x0000_s1138" style="position:absolute;left:2554;top:1284;width:165;height:262;visibility:visible;mso-wrap-style:square;v-text-anchor:top" coordsize="16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Z+cUA&#10;AADcAAAADwAAAGRycy9kb3ducmV2LnhtbESPT2vCQBTE74V+h+UVequbKIikrmIDlUoJ+KcHj4/s&#10;Mwnuvg3ZNcZv3xUEj8PM/IaZLwdrRE+dbxwrSEcJCOLS6YYrBX+H748ZCB+QNRrHpOBGHpaL15c5&#10;ZtpdeUf9PlQiQthnqKAOoc2k9GVNFv3ItcTRO7nOYoiyq6Tu8Brh1shxkkylxYbjQo0t5TWV5/3F&#10;Kqj012+x3gzHbTHOCzPptcmpUOr9bVh9ggg0hGf40f7RCiZp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pn5xQAAANwAAAAPAAAAAAAAAAAAAAAAAJgCAABkcnMv&#10;ZG93bnJldi54bWxQSwUGAAAAAAQABAD1AAAAigMAAAAA&#10;" path="m31,262l,18,134,r31,244l31,262xe" filled="f">
                  <v:path arrowok="t" o:connecttype="custom" o:connectlocs="31,1546;0,1302;134,1284;165,1528;31,1546" o:connectangles="0,0,0,0,0"/>
                </v:shape>
                <v:shape id="docshape110" o:spid="_x0000_s1139" style="position:absolute;left:2435;top:1250;width:109;height:181;visibility:visible;mso-wrap-style:square;v-text-anchor:top" coordsize="10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a2sIA&#10;AADcAAAADwAAAGRycy9kb3ducmV2LnhtbESPS4vCMBSF94L/IVzBnaY+UKlGEZkZXPoCcXdprm2x&#10;uSlJrPXfT4SBWR7O4+OsNq2pREPOl5YVjIYJCOLM6pJzBZfz92ABwgdkjZVlUvAmD5t1t7PCVNsX&#10;H6k5hVzEEfYpKihCqFMpfVaQQT+0NXH07tYZDFG6XGqHrzhuKjlOkpk0WHIkFFjTrqDscXqaCHHb&#10;+8+5lrfn9es9a6aJux0Pc6X6vXa7BBGoDf/hv/ZeK5iMxvA5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JrawgAAANwAAAAPAAAAAAAAAAAAAAAAAJgCAABkcnMvZG93&#10;bnJldi54bWxQSwUGAAAAAAQABAD1AAAAhwMAAAAA&#10;" path="m98,l41,41,7,111,,143r1,25l10,181r16,-1l86,106,108,38,107,14,98,xe" fillcolor="#fc9" stroked="f">
                  <v:path arrowok="t" o:connecttype="custom" o:connectlocs="98,1250;41,1291;7,1361;0,1393;1,1418;10,1431;26,1430;86,1356;108,1288;107,1264;98,1250" o:connectangles="0,0,0,0,0,0,0,0,0,0,0"/>
                </v:shape>
                <v:shape id="docshape111" o:spid="_x0000_s1140" style="position:absolute;left:2435;top:1250;width:109;height:181;visibility:visible;mso-wrap-style:square;v-text-anchor:top" coordsize="10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u1cMA&#10;AADcAAAADwAAAGRycy9kb3ducmV2LnhtbESPQWvCQBSE70L/w/IK3szGKlJSVymCUHoQNF68PbLP&#10;JJh9m2ZfTfTXu4WCx2FmvmGW68E16kpdqD0bmCYpKOLC25pLA8d8O3kHFQTZYuOZDNwowHr1Mlpi&#10;Zn3Pe7oepFQRwiFDA5VIm2kdioochsS3xNE7+86hRNmV2nbYR7hr9FuaLrTDmuNChS1tKiouh19n&#10;QPRp7u7Dvdn1+TdJyG2R/4gx49fh8wOU0CDP8H/7yxqYTWfwdyYe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Au1cMAAADcAAAADwAAAAAAAAAAAAAAAACYAgAAZHJzL2Rv&#10;d25yZXYueG1sUEsFBgAAAAAEAAQA9QAAAIgDAAAAAA==&#10;" path="m10,181l1,168,,143,7,111,41,41,98,r9,14l108,38r-7,32l67,140,10,181xe" filled="f">
                  <v:path arrowok="t" o:connecttype="custom" o:connectlocs="10,1431;1,1418;0,1393;7,1361;41,1291;98,1250;107,1264;108,1288;101,1320;67,1390;10,1431" o:connectangles="0,0,0,0,0,0,0,0,0,0,0"/>
                </v:shape>
                <v:shape id="docshape112" o:spid="_x0000_s1141" type="#_x0000_t75" style="position:absolute;left:2351;top:1223;width:26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6p6/FAAAA3AAAAA8AAABkcnMvZG93bnJldi54bWxEj09rwkAUxO+C32F5ghepm9giJXUVGyj2&#10;1KL24PGRfSYx2bchu/njt+8WCh6HmfkNs9mNphY9ta60rCBeRiCIM6tLzhX8nD+eXkE4j6yxtkwK&#10;7uRgt51ONphoO/CR+pPPRYCwS1BB4X2TSOmyggy6pW2Ig3e1rUEfZJtL3eIQ4KaWqyhaS4Mlh4UC&#10;G0oLyqpTZwLlYPLbRVf1IrtU713XfV2/04VS89m4fwPhafSP8H/7Uyt4jl/g70w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uqevxQAAANwAAAAPAAAAAAAAAAAAAAAA&#10;AJ8CAABkcnMvZG93bnJldi54bWxQSwUGAAAAAAQABAD3AAAAkQMAAAAA&#10;">
                  <v:imagedata r:id="rId71" o:title=""/>
                </v:shape>
                <v:shape id="docshape113" o:spid="_x0000_s1142" style="position:absolute;left:2351;top:1223;width:265;height:187;visibility:visible;mso-wrap-style:square;v-text-anchor:top" coordsize="26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1C8MA&#10;AADcAAAADwAAAGRycy9kb3ducmV2LnhtbESP3WrCQBSE7wu+w3KE3tWNin/RVcRSaO/qzwMcssck&#10;mD0bs8ckffuuUOjlMDPfMJtd7yrVUhNKzwbGowQUceZtybmBy/njbQkqCLLFyjMZ+KEAu+3gZYOp&#10;9R0fqT1JriKEQ4oGCpE61TpkBTkMI18TR+/qG4cSZZNr22AX4a7SkySZa4clx4UCazoUlN1OD2fg&#10;vp+WrbTV3Mvl/et7tVp2iy4Y8zrs92tQQr38h//an9bAdDy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p1C8MAAADcAAAADwAAAAAAAAAAAAAAAACYAgAAZHJzL2Rv&#10;d25yZXYueG1sUEsFBgAAAAAEAAQA9QAAAIgDAAAAAA==&#10;" path="m144,186r-52,l47,171,15,145,,110,6,72,30,39,70,14,121,r52,1l218,15r32,26l265,76r-6,38l235,147r-40,25l144,186xe" filled="f">
                  <v:path arrowok="t" o:connecttype="custom" o:connectlocs="144,1410;92,1410;47,1395;15,1369;0,1334;6,1296;30,1263;70,1238;121,1224;173,1225;218,1239;250,1265;265,1300;259,1338;235,1371;195,1396;144,1410" o:connectangles="0,0,0,0,0,0,0,0,0,0,0,0,0,0,0,0,0"/>
                </v:shape>
                <v:shape id="docshape114" o:spid="_x0000_s1143" type="#_x0000_t75" style="position:absolute;left:1905;top:1634;width:24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mFbFAAAA3AAAAA8AAABkcnMvZG93bnJldi54bWxEj91qwkAUhO8LvsNyBG+kbrQgMXUVfyjV&#10;C5FoH+A0e8wGs2dDdqvp23cFoZfDzHzDzJedrcWNWl85VjAeJSCIC6crLhV8nT9eUxA+IGusHZOC&#10;X/KwXPRe5phpd+ecbqdQighhn6ECE0KTSekLQxb9yDXE0bu41mKIsi2lbvEe4baWkySZSosVxwWD&#10;DW0MFdfTj1VwHCbb9JAO833OPEv9ef39KY1Sg363egcRqAv/4Wd7pxW8jafwOB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mJhWxQAAANwAAAAPAAAAAAAAAAAAAAAA&#10;AJ8CAABkcnMvZG93bnJldi54bWxQSwUGAAAAAAQABAD3AAAAkQMAAAAA&#10;">
                  <v:imagedata r:id="rId72" o:title=""/>
                </v:shape>
                <w10:wrap type="topAndBottom" anchorx="page"/>
              </v:group>
            </w:pict>
          </mc:Fallback>
        </mc:AlternateContent>
      </w:r>
      <w:r w:rsidR="005B1F4D" w:rsidRPr="00D3221E">
        <w:rPr>
          <w:noProof/>
          <w:lang w:eastAsia="ru-RU"/>
        </w:rPr>
        <mc:AlternateContent>
          <mc:Choice Requires="wpg">
            <w:drawing>
              <wp:anchor distT="0" distB="0" distL="0" distR="0" simplePos="0" relativeHeight="251653632" behindDoc="1" locked="0" layoutInCell="1" allowOverlap="1" wp14:anchorId="0863474D" wp14:editId="63B2F87D">
                <wp:simplePos x="0" y="0"/>
                <wp:positionH relativeFrom="page">
                  <wp:posOffset>3408045</wp:posOffset>
                </wp:positionH>
                <wp:positionV relativeFrom="paragraph">
                  <wp:posOffset>175260</wp:posOffset>
                </wp:positionV>
                <wp:extent cx="1172210" cy="1070610"/>
                <wp:effectExtent l="0" t="0" r="0" b="0"/>
                <wp:wrapTopAndBottom/>
                <wp:docPr id="195"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1070610"/>
                          <a:chOff x="5367" y="276"/>
                          <a:chExt cx="1846" cy="1686"/>
                        </a:xfrm>
                      </wpg:grpSpPr>
                      <pic:pic xmlns:pic="http://schemas.openxmlformats.org/drawingml/2006/picture">
                        <pic:nvPicPr>
                          <pic:cNvPr id="196" name="docshape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366" y="275"/>
                            <a:ext cx="1846"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docshape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776" y="880"/>
                            <a:ext cx="25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docshape118"/>
                        <wps:cNvSpPr>
                          <a:spLocks/>
                        </wps:cNvSpPr>
                        <wps:spPr bwMode="auto">
                          <a:xfrm>
                            <a:off x="5776" y="880"/>
                            <a:ext cx="254" cy="198"/>
                          </a:xfrm>
                          <a:custGeom>
                            <a:avLst/>
                            <a:gdLst>
                              <a:gd name="T0" fmla="+- 0 6030 5776"/>
                              <a:gd name="T1" fmla="*/ T0 w 254"/>
                              <a:gd name="T2" fmla="+- 0 970 880"/>
                              <a:gd name="T3" fmla="*/ 970 h 198"/>
                              <a:gd name="T4" fmla="+- 0 6022 5776"/>
                              <a:gd name="T5" fmla="*/ T4 w 254"/>
                              <a:gd name="T6" fmla="+- 0 1009 880"/>
                              <a:gd name="T7" fmla="*/ 1009 h 198"/>
                              <a:gd name="T8" fmla="+- 0 5998 5776"/>
                              <a:gd name="T9" fmla="*/ T8 w 254"/>
                              <a:gd name="T10" fmla="+- 0 1042 880"/>
                              <a:gd name="T11" fmla="*/ 1042 h 198"/>
                              <a:gd name="T12" fmla="+- 0 5959 5776"/>
                              <a:gd name="T13" fmla="*/ T12 w 254"/>
                              <a:gd name="T14" fmla="+- 0 1066 880"/>
                              <a:gd name="T15" fmla="*/ 1066 h 198"/>
                              <a:gd name="T16" fmla="+- 0 5910 5776"/>
                              <a:gd name="T17" fmla="*/ T16 w 254"/>
                              <a:gd name="T18" fmla="+- 0 1078 880"/>
                              <a:gd name="T19" fmla="*/ 1078 h 198"/>
                              <a:gd name="T20" fmla="+- 0 5860 5776"/>
                              <a:gd name="T21" fmla="*/ T20 w 254"/>
                              <a:gd name="T22" fmla="+- 0 1074 880"/>
                              <a:gd name="T23" fmla="*/ 1074 h 198"/>
                              <a:gd name="T24" fmla="+- 0 5819 5776"/>
                              <a:gd name="T25" fmla="*/ T24 w 254"/>
                              <a:gd name="T26" fmla="+- 0 1055 880"/>
                              <a:gd name="T27" fmla="*/ 1055 h 198"/>
                              <a:gd name="T28" fmla="+- 0 5789 5776"/>
                              <a:gd name="T29" fmla="*/ T28 w 254"/>
                              <a:gd name="T30" fmla="+- 0 1026 880"/>
                              <a:gd name="T31" fmla="*/ 1026 h 198"/>
                              <a:gd name="T32" fmla="+- 0 5776 5776"/>
                              <a:gd name="T33" fmla="*/ T32 w 254"/>
                              <a:gd name="T34" fmla="+- 0 988 880"/>
                              <a:gd name="T35" fmla="*/ 988 h 198"/>
                              <a:gd name="T36" fmla="+- 0 5784 5776"/>
                              <a:gd name="T37" fmla="*/ T36 w 254"/>
                              <a:gd name="T38" fmla="+- 0 949 880"/>
                              <a:gd name="T39" fmla="*/ 949 h 198"/>
                              <a:gd name="T40" fmla="+- 0 5808 5776"/>
                              <a:gd name="T41" fmla="*/ T40 w 254"/>
                              <a:gd name="T42" fmla="+- 0 916 880"/>
                              <a:gd name="T43" fmla="*/ 916 h 198"/>
                              <a:gd name="T44" fmla="+- 0 5847 5776"/>
                              <a:gd name="T45" fmla="*/ T44 w 254"/>
                              <a:gd name="T46" fmla="+- 0 892 880"/>
                              <a:gd name="T47" fmla="*/ 892 h 198"/>
                              <a:gd name="T48" fmla="+- 0 5896 5776"/>
                              <a:gd name="T49" fmla="*/ T48 w 254"/>
                              <a:gd name="T50" fmla="+- 0 880 880"/>
                              <a:gd name="T51" fmla="*/ 880 h 198"/>
                              <a:gd name="T52" fmla="+- 0 5946 5776"/>
                              <a:gd name="T53" fmla="*/ T52 w 254"/>
                              <a:gd name="T54" fmla="+- 0 885 880"/>
                              <a:gd name="T55" fmla="*/ 885 h 198"/>
                              <a:gd name="T56" fmla="+- 0 5987 5776"/>
                              <a:gd name="T57" fmla="*/ T56 w 254"/>
                              <a:gd name="T58" fmla="+- 0 903 880"/>
                              <a:gd name="T59" fmla="*/ 903 h 198"/>
                              <a:gd name="T60" fmla="+- 0 6017 5776"/>
                              <a:gd name="T61" fmla="*/ T60 w 254"/>
                              <a:gd name="T62" fmla="+- 0 932 880"/>
                              <a:gd name="T63" fmla="*/ 932 h 198"/>
                              <a:gd name="T64" fmla="+- 0 6030 5776"/>
                              <a:gd name="T65" fmla="*/ T64 w 254"/>
                              <a:gd name="T66" fmla="+- 0 970 880"/>
                              <a:gd name="T67" fmla="*/ 970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4" h="198">
                                <a:moveTo>
                                  <a:pt x="254" y="90"/>
                                </a:moveTo>
                                <a:lnTo>
                                  <a:pt x="246" y="129"/>
                                </a:lnTo>
                                <a:lnTo>
                                  <a:pt x="222" y="162"/>
                                </a:lnTo>
                                <a:lnTo>
                                  <a:pt x="183" y="186"/>
                                </a:lnTo>
                                <a:lnTo>
                                  <a:pt x="134" y="198"/>
                                </a:lnTo>
                                <a:lnTo>
                                  <a:pt x="84" y="194"/>
                                </a:lnTo>
                                <a:lnTo>
                                  <a:pt x="43" y="175"/>
                                </a:lnTo>
                                <a:lnTo>
                                  <a:pt x="13" y="146"/>
                                </a:lnTo>
                                <a:lnTo>
                                  <a:pt x="0" y="108"/>
                                </a:lnTo>
                                <a:lnTo>
                                  <a:pt x="8" y="69"/>
                                </a:lnTo>
                                <a:lnTo>
                                  <a:pt x="32" y="36"/>
                                </a:lnTo>
                                <a:lnTo>
                                  <a:pt x="71" y="12"/>
                                </a:lnTo>
                                <a:lnTo>
                                  <a:pt x="120" y="0"/>
                                </a:lnTo>
                                <a:lnTo>
                                  <a:pt x="170" y="5"/>
                                </a:lnTo>
                                <a:lnTo>
                                  <a:pt x="211" y="23"/>
                                </a:lnTo>
                                <a:lnTo>
                                  <a:pt x="241" y="52"/>
                                </a:lnTo>
                                <a:lnTo>
                                  <a:pt x="254"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BC09F8A" id="docshapegroup115" o:spid="_x0000_s1026" style="position:absolute;margin-left:268.35pt;margin-top:13.8pt;width:92.3pt;height:84.3pt;z-index:-251662848;mso-wrap-distance-left:0;mso-wrap-distance-right:0;mso-position-horizontal-relative:page" coordorigin="5367,276" coordsize="1846,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">
                <v:shape id="docshape116" o:spid="_x0000_s1027" type="#_x0000_t75" style="position:absolute;left:5366;top:275;width:1846;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Z4nAAAAA3AAAAA8AAABkcnMvZG93bnJldi54bWxEj0ELwjAMhe+C/6FE8CLaKSg6rSKCIN7U&#10;4TmscRuu6VjrnP56KwjeEt77Xl5Wm9aUoqHaFZYVjEcRCOLU6oIzBcllP5yDcB5ZY2mZFLzIwWbd&#10;7aww1vbJJ2rOPhMhhF2MCnLvq1hKl+Zk0I1sRRy0m60N+rDWmdQ1PkO4KeUkimbSYMHhQo4V7XJK&#10;7+eHCTWk2zaLx3S3v7+Pg3Hmrok+GKX6vXa7BOGp9X/zjz7owC1m8H0mTC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RnicAAAADcAAAADwAAAAAAAAAAAAAAAACfAgAA&#10;ZHJzL2Rvd25yZXYueG1sUEsFBgAAAAAEAAQA9wAAAIwDAAAAAA==&#10;">
                  <v:imagedata r:id="rId75" o:title=""/>
                </v:shape>
                <v:shape id="docshape117" o:spid="_x0000_s1028" type="#_x0000_t75" style="position:absolute;left:5776;top:880;width:254;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l6/CAAAA3AAAAA8AAABkcnMvZG93bnJldi54bWxET01rg0AQvRf6H5Yp5NassaUxNquEQEmh&#10;l2pCzoM7Uak7K+5Gzb/PFgq9zeN9zjafTSdGGlxrWcFqGYEgrqxuuVZwOn48JyCcR9bYWSYFN3KQ&#10;Z48PW0y1nbigsfS1CCHsUlTQeN+nUrqqIYNuaXviwF3sYNAHONRSDziFcNPJOIrepMGWQ0ODPe0b&#10;qn7Kq1GQTPuD+V4l6/P4+uKSmIr6K56VWjzNu3cQnmb/L/5zf+owf7OG32fCB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bZevwgAAANwAAAAPAAAAAAAAAAAAAAAAAJ8C&#10;AABkcnMvZG93bnJldi54bWxQSwUGAAAAAAQABAD3AAAAjgMAAAAA&#10;">
                  <v:imagedata r:id="rId76" o:title=""/>
                </v:shape>
                <v:shape id="docshape118" o:spid="_x0000_s1029" style="position:absolute;left:5776;top:880;width:254;height:198;visibility:visible;mso-wrap-style:square;v-text-anchor:top" coordsize="25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Z6MYA&#10;AADcAAAADwAAAGRycy9kb3ducmV2LnhtbESPT2sCQQzF7wW/w5BCb3W2Qv2zdRQRrIKgqG3PYSfd&#10;XbqTWWemun57cyj0lvBe3vtlOu9coy4UYu3ZwEs/A0VceFtzaeDjtHoeg4oJ2WLjmQzcKMJ81nuY&#10;Ym79lQ90OaZSSQjHHA1UKbW51rGoyGHs+5ZYtG8fHCZZQ6ltwKuEu0YPsmyoHdYsDRW2tKyo+Dn+&#10;OgOfX+/rUX2Kr8vFLjvjfhJ2m20w5umxW7yBStSlf/Pf9cYK/kRo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WZ6MYAAADcAAAADwAAAAAAAAAAAAAAAACYAgAAZHJz&#10;L2Rvd25yZXYueG1sUEsFBgAAAAAEAAQA9QAAAIsDAAAAAA==&#10;" path="m254,90r-8,39l222,162r-39,24l134,198,84,194,43,175,13,146,,108,8,69,32,36,71,12,120,r50,5l211,23r30,29l254,90xe" filled="f">
                  <v:path arrowok="t" o:connecttype="custom" o:connectlocs="254,970;246,1009;222,1042;183,1066;134,1078;84,1074;43,1055;13,1026;0,988;8,949;32,916;71,892;120,880;170,885;211,903;241,932;254,970" o:connectangles="0,0,0,0,0,0,0,0,0,0,0,0,0,0,0,0,0"/>
                </v:shape>
                <w10:wrap type="topAndBottom" anchorx="page"/>
              </v:group>
            </w:pict>
          </mc:Fallback>
        </mc:AlternateContent>
      </w:r>
      <w:r w:rsidR="005B1F4D" w:rsidRPr="00D3221E">
        <w:rPr>
          <w:noProof/>
          <w:lang w:eastAsia="ru-RU"/>
        </w:rPr>
        <mc:AlternateContent>
          <mc:Choice Requires="wpg">
            <w:drawing>
              <wp:anchor distT="0" distB="0" distL="0" distR="0" simplePos="0" relativeHeight="251656704" behindDoc="1" locked="0" layoutInCell="1" allowOverlap="1" wp14:anchorId="63F3B0FE" wp14:editId="16D9FB75">
                <wp:simplePos x="0" y="0"/>
                <wp:positionH relativeFrom="page">
                  <wp:posOffset>4669155</wp:posOffset>
                </wp:positionH>
                <wp:positionV relativeFrom="paragraph">
                  <wp:posOffset>130175</wp:posOffset>
                </wp:positionV>
                <wp:extent cx="2218690" cy="1196340"/>
                <wp:effectExtent l="0" t="0" r="0" b="0"/>
                <wp:wrapTopAndBottom/>
                <wp:docPr id="54"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1196340"/>
                          <a:chOff x="7353" y="205"/>
                          <a:chExt cx="3494" cy="1884"/>
                        </a:xfrm>
                      </wpg:grpSpPr>
                      <pic:pic xmlns:pic="http://schemas.openxmlformats.org/drawingml/2006/picture">
                        <pic:nvPicPr>
                          <pic:cNvPr id="55" name="docshape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512" y="1795"/>
                            <a:ext cx="27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121"/>
                        <wps:cNvSpPr>
                          <a:spLocks/>
                        </wps:cNvSpPr>
                        <wps:spPr bwMode="auto">
                          <a:xfrm>
                            <a:off x="9281" y="1462"/>
                            <a:ext cx="229" cy="439"/>
                          </a:xfrm>
                          <a:custGeom>
                            <a:avLst/>
                            <a:gdLst>
                              <a:gd name="T0" fmla="+- 0 9511 9282"/>
                              <a:gd name="T1" fmla="*/ T0 w 229"/>
                              <a:gd name="T2" fmla="+- 0 1462 1462"/>
                              <a:gd name="T3" fmla="*/ 1462 h 439"/>
                              <a:gd name="T4" fmla="+- 0 9282 9282"/>
                              <a:gd name="T5" fmla="*/ T4 w 229"/>
                              <a:gd name="T6" fmla="+- 0 1520 1462"/>
                              <a:gd name="T7" fmla="*/ 1520 h 439"/>
                              <a:gd name="T8" fmla="+- 0 9377 9282"/>
                              <a:gd name="T9" fmla="*/ T8 w 229"/>
                              <a:gd name="T10" fmla="+- 0 1901 1462"/>
                              <a:gd name="T11" fmla="*/ 1901 h 439"/>
                              <a:gd name="T12" fmla="+- 0 9511 9282"/>
                              <a:gd name="T13" fmla="*/ T12 w 229"/>
                              <a:gd name="T14" fmla="+- 0 1462 1462"/>
                              <a:gd name="T15" fmla="*/ 1462 h 439"/>
                            </a:gdLst>
                            <a:ahLst/>
                            <a:cxnLst>
                              <a:cxn ang="0">
                                <a:pos x="T1" y="T3"/>
                              </a:cxn>
                              <a:cxn ang="0">
                                <a:pos x="T5" y="T7"/>
                              </a:cxn>
                              <a:cxn ang="0">
                                <a:pos x="T9" y="T11"/>
                              </a:cxn>
                              <a:cxn ang="0">
                                <a:pos x="T13" y="T15"/>
                              </a:cxn>
                            </a:cxnLst>
                            <a:rect l="0" t="0" r="r" b="b"/>
                            <a:pathLst>
                              <a:path w="229" h="439">
                                <a:moveTo>
                                  <a:pt x="229" y="0"/>
                                </a:moveTo>
                                <a:lnTo>
                                  <a:pt x="0" y="58"/>
                                </a:lnTo>
                                <a:lnTo>
                                  <a:pt x="95" y="439"/>
                                </a:lnTo>
                                <a:lnTo>
                                  <a:pt x="22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22"/>
                        <wps:cNvSpPr>
                          <a:spLocks/>
                        </wps:cNvSpPr>
                        <wps:spPr bwMode="auto">
                          <a:xfrm>
                            <a:off x="9281" y="1462"/>
                            <a:ext cx="229" cy="439"/>
                          </a:xfrm>
                          <a:custGeom>
                            <a:avLst/>
                            <a:gdLst>
                              <a:gd name="T0" fmla="+- 0 9511 9282"/>
                              <a:gd name="T1" fmla="*/ T0 w 229"/>
                              <a:gd name="T2" fmla="+- 0 1462 1462"/>
                              <a:gd name="T3" fmla="*/ 1462 h 439"/>
                              <a:gd name="T4" fmla="+- 0 9282 9282"/>
                              <a:gd name="T5" fmla="*/ T4 w 229"/>
                              <a:gd name="T6" fmla="+- 0 1520 1462"/>
                              <a:gd name="T7" fmla="*/ 1520 h 439"/>
                              <a:gd name="T8" fmla="+- 0 9377 9282"/>
                              <a:gd name="T9" fmla="*/ T8 w 229"/>
                              <a:gd name="T10" fmla="+- 0 1901 1462"/>
                              <a:gd name="T11" fmla="*/ 1901 h 439"/>
                              <a:gd name="T12" fmla="+- 0 9511 9282"/>
                              <a:gd name="T13" fmla="*/ T12 w 229"/>
                              <a:gd name="T14" fmla="+- 0 1462 1462"/>
                              <a:gd name="T15" fmla="*/ 1462 h 439"/>
                            </a:gdLst>
                            <a:ahLst/>
                            <a:cxnLst>
                              <a:cxn ang="0">
                                <a:pos x="T1" y="T3"/>
                              </a:cxn>
                              <a:cxn ang="0">
                                <a:pos x="T5" y="T7"/>
                              </a:cxn>
                              <a:cxn ang="0">
                                <a:pos x="T9" y="T11"/>
                              </a:cxn>
                              <a:cxn ang="0">
                                <a:pos x="T13" y="T15"/>
                              </a:cxn>
                            </a:cxnLst>
                            <a:rect l="0" t="0" r="r" b="b"/>
                            <a:pathLst>
                              <a:path w="229" h="439">
                                <a:moveTo>
                                  <a:pt x="229" y="0"/>
                                </a:moveTo>
                                <a:lnTo>
                                  <a:pt x="0" y="58"/>
                                </a:lnTo>
                                <a:lnTo>
                                  <a:pt x="95" y="439"/>
                                </a:lnTo>
                                <a:lnTo>
                                  <a:pt x="22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123"/>
                        <wps:cNvSpPr>
                          <a:spLocks/>
                        </wps:cNvSpPr>
                        <wps:spPr bwMode="auto">
                          <a:xfrm>
                            <a:off x="9213" y="1049"/>
                            <a:ext cx="626" cy="661"/>
                          </a:xfrm>
                          <a:custGeom>
                            <a:avLst/>
                            <a:gdLst>
                              <a:gd name="T0" fmla="+- 0 9579 9214"/>
                              <a:gd name="T1" fmla="*/ T0 w 626"/>
                              <a:gd name="T2" fmla="+- 0 1049 1049"/>
                              <a:gd name="T3" fmla="*/ 1049 h 661"/>
                              <a:gd name="T4" fmla="+- 0 9498 9214"/>
                              <a:gd name="T5" fmla="*/ T4 w 626"/>
                              <a:gd name="T6" fmla="+- 0 1087 1049"/>
                              <a:gd name="T7" fmla="*/ 1087 h 661"/>
                              <a:gd name="T8" fmla="+- 0 9478 9214"/>
                              <a:gd name="T9" fmla="*/ T8 w 626"/>
                              <a:gd name="T10" fmla="+- 0 1120 1049"/>
                              <a:gd name="T11" fmla="*/ 1120 h 661"/>
                              <a:gd name="T12" fmla="+- 0 9487 9214"/>
                              <a:gd name="T13" fmla="*/ T12 w 626"/>
                              <a:gd name="T14" fmla="+- 0 1149 1049"/>
                              <a:gd name="T15" fmla="*/ 1149 h 661"/>
                              <a:gd name="T16" fmla="+- 0 9491 9214"/>
                              <a:gd name="T17" fmla="*/ T16 w 626"/>
                              <a:gd name="T18" fmla="+- 0 1176 1049"/>
                              <a:gd name="T19" fmla="*/ 1176 h 661"/>
                              <a:gd name="T20" fmla="+- 0 9530 9214"/>
                              <a:gd name="T21" fmla="*/ T20 w 626"/>
                              <a:gd name="T22" fmla="+- 0 1282 1049"/>
                              <a:gd name="T23" fmla="*/ 1282 h 661"/>
                              <a:gd name="T24" fmla="+- 0 9560 9214"/>
                              <a:gd name="T25" fmla="*/ T24 w 626"/>
                              <a:gd name="T26" fmla="+- 0 1354 1049"/>
                              <a:gd name="T27" fmla="*/ 1354 h 661"/>
                              <a:gd name="T28" fmla="+- 0 9583 9214"/>
                              <a:gd name="T29" fmla="*/ T28 w 626"/>
                              <a:gd name="T30" fmla="+- 0 1400 1049"/>
                              <a:gd name="T31" fmla="*/ 1400 h 661"/>
                              <a:gd name="T32" fmla="+- 0 9597 9214"/>
                              <a:gd name="T33" fmla="*/ T32 w 626"/>
                              <a:gd name="T34" fmla="+- 0 1424 1049"/>
                              <a:gd name="T35" fmla="*/ 1424 h 661"/>
                              <a:gd name="T36" fmla="+- 0 9602 9214"/>
                              <a:gd name="T37" fmla="*/ T36 w 626"/>
                              <a:gd name="T38" fmla="+- 0 1434 1049"/>
                              <a:gd name="T39" fmla="*/ 1434 h 661"/>
                              <a:gd name="T40" fmla="+- 0 9598 9214"/>
                              <a:gd name="T41" fmla="*/ T40 w 626"/>
                              <a:gd name="T42" fmla="+- 0 1436 1049"/>
                              <a:gd name="T43" fmla="*/ 1436 h 661"/>
                              <a:gd name="T44" fmla="+- 0 9584 9214"/>
                              <a:gd name="T45" fmla="*/ T44 w 626"/>
                              <a:gd name="T46" fmla="+- 0 1436 1049"/>
                              <a:gd name="T47" fmla="*/ 1436 h 661"/>
                              <a:gd name="T48" fmla="+- 0 9561 9214"/>
                              <a:gd name="T49" fmla="*/ T48 w 626"/>
                              <a:gd name="T50" fmla="+- 0 1440 1049"/>
                              <a:gd name="T51" fmla="*/ 1440 h 661"/>
                              <a:gd name="T52" fmla="+- 0 9527 9214"/>
                              <a:gd name="T53" fmla="*/ T52 w 626"/>
                              <a:gd name="T54" fmla="+- 0 1455 1049"/>
                              <a:gd name="T55" fmla="*/ 1455 h 661"/>
                              <a:gd name="T56" fmla="+- 0 9491 9214"/>
                              <a:gd name="T57" fmla="*/ T56 w 626"/>
                              <a:gd name="T58" fmla="+- 0 1476 1049"/>
                              <a:gd name="T59" fmla="*/ 1476 h 661"/>
                              <a:gd name="T60" fmla="+- 0 9444 9214"/>
                              <a:gd name="T61" fmla="*/ T60 w 626"/>
                              <a:gd name="T62" fmla="+- 0 1487 1049"/>
                              <a:gd name="T63" fmla="*/ 1487 h 661"/>
                              <a:gd name="T64" fmla="+- 0 9400 9214"/>
                              <a:gd name="T65" fmla="*/ T64 w 626"/>
                              <a:gd name="T66" fmla="+- 0 1495 1049"/>
                              <a:gd name="T67" fmla="*/ 1495 h 661"/>
                              <a:gd name="T68" fmla="+- 0 9372 9214"/>
                              <a:gd name="T69" fmla="*/ T68 w 626"/>
                              <a:gd name="T70" fmla="+- 0 1503 1049"/>
                              <a:gd name="T71" fmla="*/ 1503 h 661"/>
                              <a:gd name="T72" fmla="+- 0 9331 9214"/>
                              <a:gd name="T73" fmla="*/ T72 w 626"/>
                              <a:gd name="T74" fmla="+- 0 1495 1049"/>
                              <a:gd name="T75" fmla="*/ 1495 h 661"/>
                              <a:gd name="T76" fmla="+- 0 9289 9214"/>
                              <a:gd name="T77" fmla="*/ T76 w 626"/>
                              <a:gd name="T78" fmla="+- 0 1487 1049"/>
                              <a:gd name="T79" fmla="*/ 1487 h 661"/>
                              <a:gd name="T80" fmla="+- 0 9249 9214"/>
                              <a:gd name="T81" fmla="*/ T80 w 626"/>
                              <a:gd name="T82" fmla="+- 0 1481 1049"/>
                              <a:gd name="T83" fmla="*/ 1481 h 661"/>
                              <a:gd name="T84" fmla="+- 0 9214 9214"/>
                              <a:gd name="T85" fmla="*/ T84 w 626"/>
                              <a:gd name="T86" fmla="+- 0 1483 1049"/>
                              <a:gd name="T87" fmla="*/ 1483 h 661"/>
                              <a:gd name="T88" fmla="+- 0 9214 9214"/>
                              <a:gd name="T89" fmla="*/ T88 w 626"/>
                              <a:gd name="T90" fmla="+- 0 1490 1049"/>
                              <a:gd name="T91" fmla="*/ 1490 h 661"/>
                              <a:gd name="T92" fmla="+- 0 9230 9214"/>
                              <a:gd name="T93" fmla="*/ T92 w 626"/>
                              <a:gd name="T94" fmla="+- 0 1501 1049"/>
                              <a:gd name="T95" fmla="*/ 1501 h 661"/>
                              <a:gd name="T96" fmla="+- 0 9254 9214"/>
                              <a:gd name="T97" fmla="*/ T96 w 626"/>
                              <a:gd name="T98" fmla="+- 0 1514 1049"/>
                              <a:gd name="T99" fmla="*/ 1514 h 661"/>
                              <a:gd name="T100" fmla="+- 0 9274 9214"/>
                              <a:gd name="T101" fmla="*/ T100 w 626"/>
                              <a:gd name="T102" fmla="+- 0 1526 1049"/>
                              <a:gd name="T103" fmla="*/ 1526 h 661"/>
                              <a:gd name="T104" fmla="+- 0 9337 9214"/>
                              <a:gd name="T105" fmla="*/ T104 w 626"/>
                              <a:gd name="T106" fmla="+- 0 1580 1049"/>
                              <a:gd name="T107" fmla="*/ 1580 h 661"/>
                              <a:gd name="T108" fmla="+- 0 9394 9214"/>
                              <a:gd name="T109" fmla="*/ T108 w 626"/>
                              <a:gd name="T110" fmla="+- 0 1636 1049"/>
                              <a:gd name="T111" fmla="*/ 1636 h 661"/>
                              <a:gd name="T112" fmla="+- 0 9402 9214"/>
                              <a:gd name="T113" fmla="*/ T112 w 626"/>
                              <a:gd name="T114" fmla="+- 0 1662 1049"/>
                              <a:gd name="T115" fmla="*/ 1662 h 661"/>
                              <a:gd name="T116" fmla="+- 0 9410 9214"/>
                              <a:gd name="T117" fmla="*/ T116 w 626"/>
                              <a:gd name="T118" fmla="+- 0 1673 1049"/>
                              <a:gd name="T119" fmla="*/ 1673 h 661"/>
                              <a:gd name="T120" fmla="+- 0 9478 9214"/>
                              <a:gd name="T121" fmla="*/ T120 w 626"/>
                              <a:gd name="T122" fmla="+- 0 1710 1049"/>
                              <a:gd name="T123" fmla="*/ 1710 h 661"/>
                              <a:gd name="T124" fmla="+- 0 9518 9214"/>
                              <a:gd name="T125" fmla="*/ T124 w 626"/>
                              <a:gd name="T126" fmla="+- 0 1703 1049"/>
                              <a:gd name="T127" fmla="*/ 1703 h 661"/>
                              <a:gd name="T128" fmla="+- 0 9573 9214"/>
                              <a:gd name="T129" fmla="*/ T128 w 626"/>
                              <a:gd name="T130" fmla="+- 0 1696 1049"/>
                              <a:gd name="T131" fmla="*/ 1696 h 661"/>
                              <a:gd name="T132" fmla="+- 0 9637 9214"/>
                              <a:gd name="T133" fmla="*/ T132 w 626"/>
                              <a:gd name="T134" fmla="+- 0 1687 1049"/>
                              <a:gd name="T135" fmla="*/ 1687 h 661"/>
                              <a:gd name="T136" fmla="+- 0 9703 9214"/>
                              <a:gd name="T137" fmla="*/ T136 w 626"/>
                              <a:gd name="T138" fmla="+- 0 1673 1049"/>
                              <a:gd name="T139" fmla="*/ 1673 h 661"/>
                              <a:gd name="T140" fmla="+- 0 9763 9214"/>
                              <a:gd name="T141" fmla="*/ T140 w 626"/>
                              <a:gd name="T142" fmla="+- 0 1654 1049"/>
                              <a:gd name="T143" fmla="*/ 1654 h 661"/>
                              <a:gd name="T144" fmla="+- 0 9838 9214"/>
                              <a:gd name="T145" fmla="*/ T144 w 626"/>
                              <a:gd name="T146" fmla="+- 0 1592 1049"/>
                              <a:gd name="T147" fmla="*/ 1592 h 661"/>
                              <a:gd name="T148" fmla="+- 0 9839 9214"/>
                              <a:gd name="T149" fmla="*/ T148 w 626"/>
                              <a:gd name="T150" fmla="+- 0 1546 1049"/>
                              <a:gd name="T151" fmla="*/ 1546 h 661"/>
                              <a:gd name="T152" fmla="+- 0 9805 9214"/>
                              <a:gd name="T153" fmla="*/ T152 w 626"/>
                              <a:gd name="T154" fmla="+- 0 1487 1049"/>
                              <a:gd name="T155" fmla="*/ 1487 h 661"/>
                              <a:gd name="T156" fmla="+- 0 9804 9214"/>
                              <a:gd name="T157" fmla="*/ T156 w 626"/>
                              <a:gd name="T158" fmla="+- 0 1460 1049"/>
                              <a:gd name="T159" fmla="*/ 1460 h 661"/>
                              <a:gd name="T160" fmla="+- 0 9802 9214"/>
                              <a:gd name="T161" fmla="*/ T160 w 626"/>
                              <a:gd name="T162" fmla="+- 0 1448 1049"/>
                              <a:gd name="T163" fmla="*/ 1448 h 661"/>
                              <a:gd name="T164" fmla="+- 0 9803 9214"/>
                              <a:gd name="T165" fmla="*/ T164 w 626"/>
                              <a:gd name="T166" fmla="+- 0 1442 1049"/>
                              <a:gd name="T167" fmla="*/ 1442 h 661"/>
                              <a:gd name="T168" fmla="+- 0 9809 9214"/>
                              <a:gd name="T169" fmla="*/ T168 w 626"/>
                              <a:gd name="T170" fmla="+- 0 1433 1049"/>
                              <a:gd name="T171" fmla="*/ 1433 h 661"/>
                              <a:gd name="T172" fmla="+- 0 9802 9214"/>
                              <a:gd name="T173" fmla="*/ T172 w 626"/>
                              <a:gd name="T174" fmla="+- 0 1394 1049"/>
                              <a:gd name="T175" fmla="*/ 1394 h 661"/>
                              <a:gd name="T176" fmla="+- 0 9775 9214"/>
                              <a:gd name="T177" fmla="*/ T176 w 626"/>
                              <a:gd name="T178" fmla="+- 0 1315 1049"/>
                              <a:gd name="T179" fmla="*/ 1315 h 661"/>
                              <a:gd name="T180" fmla="+- 0 9730 9214"/>
                              <a:gd name="T181" fmla="*/ T180 w 626"/>
                              <a:gd name="T182" fmla="+- 0 1260 1049"/>
                              <a:gd name="T183" fmla="*/ 1260 h 661"/>
                              <a:gd name="T184" fmla="+- 0 9689 9214"/>
                              <a:gd name="T185" fmla="*/ T184 w 626"/>
                              <a:gd name="T186" fmla="+- 0 1226 1049"/>
                              <a:gd name="T187" fmla="*/ 1226 h 661"/>
                              <a:gd name="T188" fmla="+- 0 9689 9214"/>
                              <a:gd name="T189" fmla="*/ T188 w 626"/>
                              <a:gd name="T190" fmla="+- 0 1218 1049"/>
                              <a:gd name="T191" fmla="*/ 1218 h 661"/>
                              <a:gd name="T192" fmla="+- 0 9693 9214"/>
                              <a:gd name="T193" fmla="*/ T192 w 626"/>
                              <a:gd name="T194" fmla="+- 0 1210 1049"/>
                              <a:gd name="T195" fmla="*/ 1210 h 661"/>
                              <a:gd name="T196" fmla="+- 0 9689 9214"/>
                              <a:gd name="T197" fmla="*/ T196 w 626"/>
                              <a:gd name="T198" fmla="+- 0 1201 1049"/>
                              <a:gd name="T199" fmla="*/ 1201 h 661"/>
                              <a:gd name="T200" fmla="+- 0 9672 9214"/>
                              <a:gd name="T201" fmla="*/ T200 w 626"/>
                              <a:gd name="T202" fmla="+- 0 1183 1049"/>
                              <a:gd name="T203" fmla="*/ 1183 h 661"/>
                              <a:gd name="T204" fmla="+- 0 9643 9214"/>
                              <a:gd name="T205" fmla="*/ T204 w 626"/>
                              <a:gd name="T206" fmla="+- 0 1155 1049"/>
                              <a:gd name="T207" fmla="*/ 1155 h 661"/>
                              <a:gd name="T208" fmla="+- 0 9590 9214"/>
                              <a:gd name="T209" fmla="*/ T208 w 626"/>
                              <a:gd name="T210" fmla="+- 0 1104 1049"/>
                              <a:gd name="T211" fmla="*/ 1104 h 661"/>
                              <a:gd name="T212" fmla="+- 0 9579 9214"/>
                              <a:gd name="T213" fmla="*/ T212 w 626"/>
                              <a:gd name="T214" fmla="+- 0 1049 1049"/>
                              <a:gd name="T215" fmla="*/ 1049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6" h="661">
                                <a:moveTo>
                                  <a:pt x="365" y="0"/>
                                </a:moveTo>
                                <a:lnTo>
                                  <a:pt x="284" y="38"/>
                                </a:lnTo>
                                <a:lnTo>
                                  <a:pt x="264" y="71"/>
                                </a:lnTo>
                                <a:lnTo>
                                  <a:pt x="273" y="100"/>
                                </a:lnTo>
                                <a:lnTo>
                                  <a:pt x="277" y="127"/>
                                </a:lnTo>
                                <a:lnTo>
                                  <a:pt x="316" y="233"/>
                                </a:lnTo>
                                <a:lnTo>
                                  <a:pt x="346" y="305"/>
                                </a:lnTo>
                                <a:lnTo>
                                  <a:pt x="369" y="351"/>
                                </a:lnTo>
                                <a:lnTo>
                                  <a:pt x="383" y="375"/>
                                </a:lnTo>
                                <a:lnTo>
                                  <a:pt x="388" y="385"/>
                                </a:lnTo>
                                <a:lnTo>
                                  <a:pt x="384" y="387"/>
                                </a:lnTo>
                                <a:lnTo>
                                  <a:pt x="370" y="387"/>
                                </a:lnTo>
                                <a:lnTo>
                                  <a:pt x="347" y="391"/>
                                </a:lnTo>
                                <a:lnTo>
                                  <a:pt x="313" y="406"/>
                                </a:lnTo>
                                <a:lnTo>
                                  <a:pt x="277" y="427"/>
                                </a:lnTo>
                                <a:lnTo>
                                  <a:pt x="230" y="438"/>
                                </a:lnTo>
                                <a:lnTo>
                                  <a:pt x="186" y="446"/>
                                </a:lnTo>
                                <a:lnTo>
                                  <a:pt x="158" y="454"/>
                                </a:lnTo>
                                <a:lnTo>
                                  <a:pt x="117" y="446"/>
                                </a:lnTo>
                                <a:lnTo>
                                  <a:pt x="75" y="438"/>
                                </a:lnTo>
                                <a:lnTo>
                                  <a:pt x="35" y="432"/>
                                </a:lnTo>
                                <a:lnTo>
                                  <a:pt x="0" y="434"/>
                                </a:lnTo>
                                <a:lnTo>
                                  <a:pt x="0" y="441"/>
                                </a:lnTo>
                                <a:lnTo>
                                  <a:pt x="16" y="452"/>
                                </a:lnTo>
                                <a:lnTo>
                                  <a:pt x="40" y="465"/>
                                </a:lnTo>
                                <a:lnTo>
                                  <a:pt x="60" y="477"/>
                                </a:lnTo>
                                <a:lnTo>
                                  <a:pt x="123" y="531"/>
                                </a:lnTo>
                                <a:lnTo>
                                  <a:pt x="180" y="587"/>
                                </a:lnTo>
                                <a:lnTo>
                                  <a:pt x="188" y="613"/>
                                </a:lnTo>
                                <a:lnTo>
                                  <a:pt x="196" y="624"/>
                                </a:lnTo>
                                <a:lnTo>
                                  <a:pt x="264" y="661"/>
                                </a:lnTo>
                                <a:lnTo>
                                  <a:pt x="304" y="654"/>
                                </a:lnTo>
                                <a:lnTo>
                                  <a:pt x="359" y="647"/>
                                </a:lnTo>
                                <a:lnTo>
                                  <a:pt x="423" y="638"/>
                                </a:lnTo>
                                <a:lnTo>
                                  <a:pt x="489" y="624"/>
                                </a:lnTo>
                                <a:lnTo>
                                  <a:pt x="549" y="605"/>
                                </a:lnTo>
                                <a:lnTo>
                                  <a:pt x="624" y="543"/>
                                </a:lnTo>
                                <a:lnTo>
                                  <a:pt x="625" y="497"/>
                                </a:lnTo>
                                <a:lnTo>
                                  <a:pt x="591" y="438"/>
                                </a:lnTo>
                                <a:lnTo>
                                  <a:pt x="590" y="411"/>
                                </a:lnTo>
                                <a:lnTo>
                                  <a:pt x="588" y="399"/>
                                </a:lnTo>
                                <a:lnTo>
                                  <a:pt x="589" y="393"/>
                                </a:lnTo>
                                <a:lnTo>
                                  <a:pt x="595" y="384"/>
                                </a:lnTo>
                                <a:lnTo>
                                  <a:pt x="588" y="345"/>
                                </a:lnTo>
                                <a:lnTo>
                                  <a:pt x="561" y="266"/>
                                </a:lnTo>
                                <a:lnTo>
                                  <a:pt x="516" y="211"/>
                                </a:lnTo>
                                <a:lnTo>
                                  <a:pt x="475" y="177"/>
                                </a:lnTo>
                                <a:lnTo>
                                  <a:pt x="475" y="169"/>
                                </a:lnTo>
                                <a:lnTo>
                                  <a:pt x="479" y="161"/>
                                </a:lnTo>
                                <a:lnTo>
                                  <a:pt x="475" y="152"/>
                                </a:lnTo>
                                <a:lnTo>
                                  <a:pt x="458" y="134"/>
                                </a:lnTo>
                                <a:lnTo>
                                  <a:pt x="429" y="106"/>
                                </a:lnTo>
                                <a:lnTo>
                                  <a:pt x="376" y="55"/>
                                </a:lnTo>
                                <a:lnTo>
                                  <a:pt x="3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24"/>
                        <wps:cNvSpPr>
                          <a:spLocks/>
                        </wps:cNvSpPr>
                        <wps:spPr bwMode="auto">
                          <a:xfrm>
                            <a:off x="9213" y="1049"/>
                            <a:ext cx="626" cy="661"/>
                          </a:xfrm>
                          <a:custGeom>
                            <a:avLst/>
                            <a:gdLst>
                              <a:gd name="T0" fmla="+- 0 9579 9214"/>
                              <a:gd name="T1" fmla="*/ T0 w 626"/>
                              <a:gd name="T2" fmla="+- 0 1049 1049"/>
                              <a:gd name="T3" fmla="*/ 1049 h 661"/>
                              <a:gd name="T4" fmla="+- 0 9498 9214"/>
                              <a:gd name="T5" fmla="*/ T4 w 626"/>
                              <a:gd name="T6" fmla="+- 0 1087 1049"/>
                              <a:gd name="T7" fmla="*/ 1087 h 661"/>
                              <a:gd name="T8" fmla="+- 0 9478 9214"/>
                              <a:gd name="T9" fmla="*/ T8 w 626"/>
                              <a:gd name="T10" fmla="+- 0 1120 1049"/>
                              <a:gd name="T11" fmla="*/ 1120 h 661"/>
                              <a:gd name="T12" fmla="+- 0 9487 9214"/>
                              <a:gd name="T13" fmla="*/ T12 w 626"/>
                              <a:gd name="T14" fmla="+- 0 1149 1049"/>
                              <a:gd name="T15" fmla="*/ 1149 h 661"/>
                              <a:gd name="T16" fmla="+- 0 9491 9214"/>
                              <a:gd name="T17" fmla="*/ T16 w 626"/>
                              <a:gd name="T18" fmla="+- 0 1176 1049"/>
                              <a:gd name="T19" fmla="*/ 1176 h 661"/>
                              <a:gd name="T20" fmla="+- 0 9530 9214"/>
                              <a:gd name="T21" fmla="*/ T20 w 626"/>
                              <a:gd name="T22" fmla="+- 0 1282 1049"/>
                              <a:gd name="T23" fmla="*/ 1282 h 661"/>
                              <a:gd name="T24" fmla="+- 0 9560 9214"/>
                              <a:gd name="T25" fmla="*/ T24 w 626"/>
                              <a:gd name="T26" fmla="+- 0 1354 1049"/>
                              <a:gd name="T27" fmla="*/ 1354 h 661"/>
                              <a:gd name="T28" fmla="+- 0 9583 9214"/>
                              <a:gd name="T29" fmla="*/ T28 w 626"/>
                              <a:gd name="T30" fmla="+- 0 1400 1049"/>
                              <a:gd name="T31" fmla="*/ 1400 h 661"/>
                              <a:gd name="T32" fmla="+- 0 9597 9214"/>
                              <a:gd name="T33" fmla="*/ T32 w 626"/>
                              <a:gd name="T34" fmla="+- 0 1424 1049"/>
                              <a:gd name="T35" fmla="*/ 1424 h 661"/>
                              <a:gd name="T36" fmla="+- 0 9602 9214"/>
                              <a:gd name="T37" fmla="*/ T36 w 626"/>
                              <a:gd name="T38" fmla="+- 0 1434 1049"/>
                              <a:gd name="T39" fmla="*/ 1434 h 661"/>
                              <a:gd name="T40" fmla="+- 0 9598 9214"/>
                              <a:gd name="T41" fmla="*/ T40 w 626"/>
                              <a:gd name="T42" fmla="+- 0 1436 1049"/>
                              <a:gd name="T43" fmla="*/ 1436 h 661"/>
                              <a:gd name="T44" fmla="+- 0 9584 9214"/>
                              <a:gd name="T45" fmla="*/ T44 w 626"/>
                              <a:gd name="T46" fmla="+- 0 1436 1049"/>
                              <a:gd name="T47" fmla="*/ 1436 h 661"/>
                              <a:gd name="T48" fmla="+- 0 9561 9214"/>
                              <a:gd name="T49" fmla="*/ T48 w 626"/>
                              <a:gd name="T50" fmla="+- 0 1440 1049"/>
                              <a:gd name="T51" fmla="*/ 1440 h 661"/>
                              <a:gd name="T52" fmla="+- 0 9527 9214"/>
                              <a:gd name="T53" fmla="*/ T52 w 626"/>
                              <a:gd name="T54" fmla="+- 0 1455 1049"/>
                              <a:gd name="T55" fmla="*/ 1455 h 661"/>
                              <a:gd name="T56" fmla="+- 0 9491 9214"/>
                              <a:gd name="T57" fmla="*/ T56 w 626"/>
                              <a:gd name="T58" fmla="+- 0 1476 1049"/>
                              <a:gd name="T59" fmla="*/ 1476 h 661"/>
                              <a:gd name="T60" fmla="+- 0 9444 9214"/>
                              <a:gd name="T61" fmla="*/ T60 w 626"/>
                              <a:gd name="T62" fmla="+- 0 1487 1049"/>
                              <a:gd name="T63" fmla="*/ 1487 h 661"/>
                              <a:gd name="T64" fmla="+- 0 9400 9214"/>
                              <a:gd name="T65" fmla="*/ T64 w 626"/>
                              <a:gd name="T66" fmla="+- 0 1495 1049"/>
                              <a:gd name="T67" fmla="*/ 1495 h 661"/>
                              <a:gd name="T68" fmla="+- 0 9372 9214"/>
                              <a:gd name="T69" fmla="*/ T68 w 626"/>
                              <a:gd name="T70" fmla="+- 0 1503 1049"/>
                              <a:gd name="T71" fmla="*/ 1503 h 661"/>
                              <a:gd name="T72" fmla="+- 0 9331 9214"/>
                              <a:gd name="T73" fmla="*/ T72 w 626"/>
                              <a:gd name="T74" fmla="+- 0 1495 1049"/>
                              <a:gd name="T75" fmla="*/ 1495 h 661"/>
                              <a:gd name="T76" fmla="+- 0 9289 9214"/>
                              <a:gd name="T77" fmla="*/ T76 w 626"/>
                              <a:gd name="T78" fmla="+- 0 1487 1049"/>
                              <a:gd name="T79" fmla="*/ 1487 h 661"/>
                              <a:gd name="T80" fmla="+- 0 9249 9214"/>
                              <a:gd name="T81" fmla="*/ T80 w 626"/>
                              <a:gd name="T82" fmla="+- 0 1481 1049"/>
                              <a:gd name="T83" fmla="*/ 1481 h 661"/>
                              <a:gd name="T84" fmla="+- 0 9214 9214"/>
                              <a:gd name="T85" fmla="*/ T84 w 626"/>
                              <a:gd name="T86" fmla="+- 0 1483 1049"/>
                              <a:gd name="T87" fmla="*/ 1483 h 661"/>
                              <a:gd name="T88" fmla="+- 0 9214 9214"/>
                              <a:gd name="T89" fmla="*/ T88 w 626"/>
                              <a:gd name="T90" fmla="+- 0 1490 1049"/>
                              <a:gd name="T91" fmla="*/ 1490 h 661"/>
                              <a:gd name="T92" fmla="+- 0 9230 9214"/>
                              <a:gd name="T93" fmla="*/ T92 w 626"/>
                              <a:gd name="T94" fmla="+- 0 1501 1049"/>
                              <a:gd name="T95" fmla="*/ 1501 h 661"/>
                              <a:gd name="T96" fmla="+- 0 9254 9214"/>
                              <a:gd name="T97" fmla="*/ T96 w 626"/>
                              <a:gd name="T98" fmla="+- 0 1514 1049"/>
                              <a:gd name="T99" fmla="*/ 1514 h 661"/>
                              <a:gd name="T100" fmla="+- 0 9274 9214"/>
                              <a:gd name="T101" fmla="*/ T100 w 626"/>
                              <a:gd name="T102" fmla="+- 0 1526 1049"/>
                              <a:gd name="T103" fmla="*/ 1526 h 661"/>
                              <a:gd name="T104" fmla="+- 0 9337 9214"/>
                              <a:gd name="T105" fmla="*/ T104 w 626"/>
                              <a:gd name="T106" fmla="+- 0 1580 1049"/>
                              <a:gd name="T107" fmla="*/ 1580 h 661"/>
                              <a:gd name="T108" fmla="+- 0 9394 9214"/>
                              <a:gd name="T109" fmla="*/ T108 w 626"/>
                              <a:gd name="T110" fmla="+- 0 1636 1049"/>
                              <a:gd name="T111" fmla="*/ 1636 h 661"/>
                              <a:gd name="T112" fmla="+- 0 9402 9214"/>
                              <a:gd name="T113" fmla="*/ T112 w 626"/>
                              <a:gd name="T114" fmla="+- 0 1662 1049"/>
                              <a:gd name="T115" fmla="*/ 1662 h 661"/>
                              <a:gd name="T116" fmla="+- 0 9410 9214"/>
                              <a:gd name="T117" fmla="*/ T116 w 626"/>
                              <a:gd name="T118" fmla="+- 0 1673 1049"/>
                              <a:gd name="T119" fmla="*/ 1673 h 661"/>
                              <a:gd name="T120" fmla="+- 0 9431 9214"/>
                              <a:gd name="T121" fmla="*/ T120 w 626"/>
                              <a:gd name="T122" fmla="+- 0 1684 1049"/>
                              <a:gd name="T123" fmla="*/ 1684 h 661"/>
                              <a:gd name="T124" fmla="+- 0 9478 9214"/>
                              <a:gd name="T125" fmla="*/ T124 w 626"/>
                              <a:gd name="T126" fmla="+- 0 1710 1049"/>
                              <a:gd name="T127" fmla="*/ 1710 h 661"/>
                              <a:gd name="T128" fmla="+- 0 9518 9214"/>
                              <a:gd name="T129" fmla="*/ T128 w 626"/>
                              <a:gd name="T130" fmla="+- 0 1703 1049"/>
                              <a:gd name="T131" fmla="*/ 1703 h 661"/>
                              <a:gd name="T132" fmla="+- 0 9637 9214"/>
                              <a:gd name="T133" fmla="*/ T132 w 626"/>
                              <a:gd name="T134" fmla="+- 0 1687 1049"/>
                              <a:gd name="T135" fmla="*/ 1687 h 661"/>
                              <a:gd name="T136" fmla="+- 0 9703 9214"/>
                              <a:gd name="T137" fmla="*/ T136 w 626"/>
                              <a:gd name="T138" fmla="+- 0 1673 1049"/>
                              <a:gd name="T139" fmla="*/ 1673 h 661"/>
                              <a:gd name="T140" fmla="+- 0 9763 9214"/>
                              <a:gd name="T141" fmla="*/ T140 w 626"/>
                              <a:gd name="T142" fmla="+- 0 1654 1049"/>
                              <a:gd name="T143" fmla="*/ 1654 h 661"/>
                              <a:gd name="T144" fmla="+- 0 9838 9214"/>
                              <a:gd name="T145" fmla="*/ T144 w 626"/>
                              <a:gd name="T146" fmla="+- 0 1592 1049"/>
                              <a:gd name="T147" fmla="*/ 1592 h 661"/>
                              <a:gd name="T148" fmla="+- 0 9839 9214"/>
                              <a:gd name="T149" fmla="*/ T148 w 626"/>
                              <a:gd name="T150" fmla="+- 0 1546 1049"/>
                              <a:gd name="T151" fmla="*/ 1546 h 661"/>
                              <a:gd name="T152" fmla="+- 0 9805 9214"/>
                              <a:gd name="T153" fmla="*/ T152 w 626"/>
                              <a:gd name="T154" fmla="+- 0 1487 1049"/>
                              <a:gd name="T155" fmla="*/ 1487 h 661"/>
                              <a:gd name="T156" fmla="+- 0 9804 9214"/>
                              <a:gd name="T157" fmla="*/ T156 w 626"/>
                              <a:gd name="T158" fmla="+- 0 1460 1049"/>
                              <a:gd name="T159" fmla="*/ 1460 h 661"/>
                              <a:gd name="T160" fmla="+- 0 9802 9214"/>
                              <a:gd name="T161" fmla="*/ T160 w 626"/>
                              <a:gd name="T162" fmla="+- 0 1448 1049"/>
                              <a:gd name="T163" fmla="*/ 1448 h 661"/>
                              <a:gd name="T164" fmla="+- 0 9803 9214"/>
                              <a:gd name="T165" fmla="*/ T164 w 626"/>
                              <a:gd name="T166" fmla="+- 0 1442 1049"/>
                              <a:gd name="T167" fmla="*/ 1442 h 661"/>
                              <a:gd name="T168" fmla="+- 0 9809 9214"/>
                              <a:gd name="T169" fmla="*/ T168 w 626"/>
                              <a:gd name="T170" fmla="+- 0 1433 1049"/>
                              <a:gd name="T171" fmla="*/ 1433 h 661"/>
                              <a:gd name="T172" fmla="+- 0 9802 9214"/>
                              <a:gd name="T173" fmla="*/ T172 w 626"/>
                              <a:gd name="T174" fmla="+- 0 1394 1049"/>
                              <a:gd name="T175" fmla="*/ 1394 h 661"/>
                              <a:gd name="T176" fmla="+- 0 9775 9214"/>
                              <a:gd name="T177" fmla="*/ T176 w 626"/>
                              <a:gd name="T178" fmla="+- 0 1315 1049"/>
                              <a:gd name="T179" fmla="*/ 1315 h 661"/>
                              <a:gd name="T180" fmla="+- 0 9730 9214"/>
                              <a:gd name="T181" fmla="*/ T180 w 626"/>
                              <a:gd name="T182" fmla="+- 0 1260 1049"/>
                              <a:gd name="T183" fmla="*/ 1260 h 661"/>
                              <a:gd name="T184" fmla="+- 0 9689 9214"/>
                              <a:gd name="T185" fmla="*/ T184 w 626"/>
                              <a:gd name="T186" fmla="+- 0 1226 1049"/>
                              <a:gd name="T187" fmla="*/ 1226 h 661"/>
                              <a:gd name="T188" fmla="+- 0 9689 9214"/>
                              <a:gd name="T189" fmla="*/ T188 w 626"/>
                              <a:gd name="T190" fmla="+- 0 1218 1049"/>
                              <a:gd name="T191" fmla="*/ 1218 h 661"/>
                              <a:gd name="T192" fmla="+- 0 9693 9214"/>
                              <a:gd name="T193" fmla="*/ T192 w 626"/>
                              <a:gd name="T194" fmla="+- 0 1210 1049"/>
                              <a:gd name="T195" fmla="*/ 1210 h 661"/>
                              <a:gd name="T196" fmla="+- 0 9689 9214"/>
                              <a:gd name="T197" fmla="*/ T196 w 626"/>
                              <a:gd name="T198" fmla="+- 0 1201 1049"/>
                              <a:gd name="T199" fmla="*/ 1201 h 661"/>
                              <a:gd name="T200" fmla="+- 0 9672 9214"/>
                              <a:gd name="T201" fmla="*/ T200 w 626"/>
                              <a:gd name="T202" fmla="+- 0 1183 1049"/>
                              <a:gd name="T203" fmla="*/ 1183 h 661"/>
                              <a:gd name="T204" fmla="+- 0 9643 9214"/>
                              <a:gd name="T205" fmla="*/ T204 w 626"/>
                              <a:gd name="T206" fmla="+- 0 1155 1049"/>
                              <a:gd name="T207" fmla="*/ 1155 h 661"/>
                              <a:gd name="T208" fmla="+- 0 9612 9214"/>
                              <a:gd name="T209" fmla="*/ T208 w 626"/>
                              <a:gd name="T210" fmla="+- 0 1125 1049"/>
                              <a:gd name="T211" fmla="*/ 1125 h 661"/>
                              <a:gd name="T212" fmla="+- 0 9590 9214"/>
                              <a:gd name="T213" fmla="*/ T212 w 626"/>
                              <a:gd name="T214" fmla="+- 0 1104 1049"/>
                              <a:gd name="T215" fmla="*/ 1104 h 661"/>
                              <a:gd name="T216" fmla="+- 0 9579 9214"/>
                              <a:gd name="T217" fmla="*/ T216 w 626"/>
                              <a:gd name="T218" fmla="+- 0 1049 1049"/>
                              <a:gd name="T219" fmla="*/ 1049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6" h="661">
                                <a:moveTo>
                                  <a:pt x="365" y="0"/>
                                </a:moveTo>
                                <a:lnTo>
                                  <a:pt x="284" y="38"/>
                                </a:lnTo>
                                <a:lnTo>
                                  <a:pt x="264" y="71"/>
                                </a:lnTo>
                                <a:lnTo>
                                  <a:pt x="273" y="100"/>
                                </a:lnTo>
                                <a:lnTo>
                                  <a:pt x="277" y="127"/>
                                </a:lnTo>
                                <a:lnTo>
                                  <a:pt x="316" y="233"/>
                                </a:lnTo>
                                <a:lnTo>
                                  <a:pt x="346" y="305"/>
                                </a:lnTo>
                                <a:lnTo>
                                  <a:pt x="369" y="351"/>
                                </a:lnTo>
                                <a:lnTo>
                                  <a:pt x="383" y="375"/>
                                </a:lnTo>
                                <a:lnTo>
                                  <a:pt x="388" y="385"/>
                                </a:lnTo>
                                <a:lnTo>
                                  <a:pt x="384" y="387"/>
                                </a:lnTo>
                                <a:lnTo>
                                  <a:pt x="370" y="387"/>
                                </a:lnTo>
                                <a:lnTo>
                                  <a:pt x="347" y="391"/>
                                </a:lnTo>
                                <a:lnTo>
                                  <a:pt x="313" y="406"/>
                                </a:lnTo>
                                <a:lnTo>
                                  <a:pt x="277" y="427"/>
                                </a:lnTo>
                                <a:lnTo>
                                  <a:pt x="230" y="438"/>
                                </a:lnTo>
                                <a:lnTo>
                                  <a:pt x="186" y="446"/>
                                </a:lnTo>
                                <a:lnTo>
                                  <a:pt x="158" y="454"/>
                                </a:lnTo>
                                <a:lnTo>
                                  <a:pt x="117" y="446"/>
                                </a:lnTo>
                                <a:lnTo>
                                  <a:pt x="75" y="438"/>
                                </a:lnTo>
                                <a:lnTo>
                                  <a:pt x="35" y="432"/>
                                </a:lnTo>
                                <a:lnTo>
                                  <a:pt x="0" y="434"/>
                                </a:lnTo>
                                <a:lnTo>
                                  <a:pt x="0" y="441"/>
                                </a:lnTo>
                                <a:lnTo>
                                  <a:pt x="16" y="452"/>
                                </a:lnTo>
                                <a:lnTo>
                                  <a:pt x="40" y="465"/>
                                </a:lnTo>
                                <a:lnTo>
                                  <a:pt x="60" y="477"/>
                                </a:lnTo>
                                <a:lnTo>
                                  <a:pt x="123" y="531"/>
                                </a:lnTo>
                                <a:lnTo>
                                  <a:pt x="180" y="587"/>
                                </a:lnTo>
                                <a:lnTo>
                                  <a:pt x="188" y="613"/>
                                </a:lnTo>
                                <a:lnTo>
                                  <a:pt x="196" y="624"/>
                                </a:lnTo>
                                <a:lnTo>
                                  <a:pt x="217" y="635"/>
                                </a:lnTo>
                                <a:lnTo>
                                  <a:pt x="264" y="661"/>
                                </a:lnTo>
                                <a:lnTo>
                                  <a:pt x="304" y="654"/>
                                </a:lnTo>
                                <a:lnTo>
                                  <a:pt x="423" y="638"/>
                                </a:lnTo>
                                <a:lnTo>
                                  <a:pt x="489" y="624"/>
                                </a:lnTo>
                                <a:lnTo>
                                  <a:pt x="549" y="605"/>
                                </a:lnTo>
                                <a:lnTo>
                                  <a:pt x="624" y="543"/>
                                </a:lnTo>
                                <a:lnTo>
                                  <a:pt x="625" y="497"/>
                                </a:lnTo>
                                <a:lnTo>
                                  <a:pt x="591" y="438"/>
                                </a:lnTo>
                                <a:lnTo>
                                  <a:pt x="590" y="411"/>
                                </a:lnTo>
                                <a:lnTo>
                                  <a:pt x="588" y="399"/>
                                </a:lnTo>
                                <a:lnTo>
                                  <a:pt x="589" y="393"/>
                                </a:lnTo>
                                <a:lnTo>
                                  <a:pt x="595" y="384"/>
                                </a:lnTo>
                                <a:lnTo>
                                  <a:pt x="588" y="345"/>
                                </a:lnTo>
                                <a:lnTo>
                                  <a:pt x="561" y="266"/>
                                </a:lnTo>
                                <a:lnTo>
                                  <a:pt x="516" y="211"/>
                                </a:lnTo>
                                <a:lnTo>
                                  <a:pt x="475" y="177"/>
                                </a:lnTo>
                                <a:lnTo>
                                  <a:pt x="475" y="169"/>
                                </a:lnTo>
                                <a:lnTo>
                                  <a:pt x="479" y="161"/>
                                </a:lnTo>
                                <a:lnTo>
                                  <a:pt x="475" y="152"/>
                                </a:lnTo>
                                <a:lnTo>
                                  <a:pt x="458" y="134"/>
                                </a:lnTo>
                                <a:lnTo>
                                  <a:pt x="429" y="106"/>
                                </a:lnTo>
                                <a:lnTo>
                                  <a:pt x="398" y="76"/>
                                </a:lnTo>
                                <a:lnTo>
                                  <a:pt x="376" y="55"/>
                                </a:lnTo>
                                <a:lnTo>
                                  <a:pt x="36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25"/>
                        <wps:cNvSpPr>
                          <a:spLocks/>
                        </wps:cNvSpPr>
                        <wps:spPr bwMode="auto">
                          <a:xfrm>
                            <a:off x="9474" y="1061"/>
                            <a:ext cx="446" cy="854"/>
                          </a:xfrm>
                          <a:custGeom>
                            <a:avLst/>
                            <a:gdLst>
                              <a:gd name="T0" fmla="+- 0 9573 9474"/>
                              <a:gd name="T1" fmla="*/ T0 w 446"/>
                              <a:gd name="T2" fmla="+- 0 1061 1061"/>
                              <a:gd name="T3" fmla="*/ 1061 h 854"/>
                              <a:gd name="T4" fmla="+- 0 9532 9474"/>
                              <a:gd name="T5" fmla="*/ T4 w 446"/>
                              <a:gd name="T6" fmla="+- 0 1161 1061"/>
                              <a:gd name="T7" fmla="*/ 1161 h 854"/>
                              <a:gd name="T8" fmla="+- 0 9530 9474"/>
                              <a:gd name="T9" fmla="*/ T8 w 446"/>
                              <a:gd name="T10" fmla="+- 0 1213 1061"/>
                              <a:gd name="T11" fmla="*/ 1213 h 854"/>
                              <a:gd name="T12" fmla="+- 0 9545 9474"/>
                              <a:gd name="T13" fmla="*/ T12 w 446"/>
                              <a:gd name="T14" fmla="+- 0 1241 1061"/>
                              <a:gd name="T15" fmla="*/ 1241 h 854"/>
                              <a:gd name="T16" fmla="+- 0 9557 9474"/>
                              <a:gd name="T17" fmla="*/ T16 w 446"/>
                              <a:gd name="T18" fmla="+- 0 1270 1061"/>
                              <a:gd name="T19" fmla="*/ 1270 h 854"/>
                              <a:gd name="T20" fmla="+- 0 9611 9474"/>
                              <a:gd name="T21" fmla="*/ T20 w 446"/>
                              <a:gd name="T22" fmla="+- 0 1362 1061"/>
                              <a:gd name="T23" fmla="*/ 1362 h 854"/>
                              <a:gd name="T24" fmla="+- 0 9653 9474"/>
                              <a:gd name="T25" fmla="*/ T24 w 446"/>
                              <a:gd name="T26" fmla="+- 0 1426 1061"/>
                              <a:gd name="T27" fmla="*/ 1426 h 854"/>
                              <a:gd name="T28" fmla="+- 0 9701 9474"/>
                              <a:gd name="T29" fmla="*/ T28 w 446"/>
                              <a:gd name="T30" fmla="+- 0 1489 1061"/>
                              <a:gd name="T31" fmla="*/ 1489 h 854"/>
                              <a:gd name="T32" fmla="+- 0 9711 9474"/>
                              <a:gd name="T33" fmla="*/ T32 w 446"/>
                              <a:gd name="T34" fmla="+- 0 1501 1061"/>
                              <a:gd name="T35" fmla="*/ 1501 h 854"/>
                              <a:gd name="T36" fmla="+- 0 9714 9474"/>
                              <a:gd name="T37" fmla="*/ T36 w 446"/>
                              <a:gd name="T38" fmla="+- 0 1506 1061"/>
                              <a:gd name="T39" fmla="*/ 1506 h 854"/>
                              <a:gd name="T40" fmla="+- 0 9700 9474"/>
                              <a:gd name="T41" fmla="*/ T40 w 446"/>
                              <a:gd name="T42" fmla="+- 0 1521 1061"/>
                              <a:gd name="T43" fmla="*/ 1521 h 854"/>
                              <a:gd name="T44" fmla="+- 0 9687 9474"/>
                              <a:gd name="T45" fmla="*/ T44 w 446"/>
                              <a:gd name="T46" fmla="+- 0 1542 1061"/>
                              <a:gd name="T47" fmla="*/ 1542 h 854"/>
                              <a:gd name="T48" fmla="+- 0 9671 9474"/>
                              <a:gd name="T49" fmla="*/ T48 w 446"/>
                              <a:gd name="T50" fmla="+- 0 1578 1061"/>
                              <a:gd name="T51" fmla="*/ 1578 h 854"/>
                              <a:gd name="T52" fmla="+- 0 9654 9474"/>
                              <a:gd name="T53" fmla="*/ T52 w 446"/>
                              <a:gd name="T54" fmla="+- 0 1627 1061"/>
                              <a:gd name="T55" fmla="*/ 1627 h 854"/>
                              <a:gd name="T56" fmla="+- 0 9627 9474"/>
                              <a:gd name="T57" fmla="*/ T56 w 446"/>
                              <a:gd name="T58" fmla="+- 0 1671 1061"/>
                              <a:gd name="T59" fmla="*/ 1671 h 854"/>
                              <a:gd name="T60" fmla="+- 0 9600 9474"/>
                              <a:gd name="T61" fmla="*/ T60 w 446"/>
                              <a:gd name="T62" fmla="+- 0 1709 1061"/>
                              <a:gd name="T63" fmla="*/ 1709 h 854"/>
                              <a:gd name="T64" fmla="+- 0 9585 9474"/>
                              <a:gd name="T65" fmla="*/ T64 w 446"/>
                              <a:gd name="T66" fmla="+- 0 1737 1061"/>
                              <a:gd name="T67" fmla="*/ 1737 h 854"/>
                              <a:gd name="T68" fmla="+- 0 9555 9474"/>
                              <a:gd name="T69" fmla="*/ T68 w 446"/>
                              <a:gd name="T70" fmla="+- 0 1756 1061"/>
                              <a:gd name="T71" fmla="*/ 1756 h 854"/>
                              <a:gd name="T72" fmla="+- 0 9525 9474"/>
                              <a:gd name="T73" fmla="*/ T72 w 446"/>
                              <a:gd name="T74" fmla="+- 0 1773 1061"/>
                              <a:gd name="T75" fmla="*/ 1773 h 854"/>
                              <a:gd name="T76" fmla="+- 0 9497 9474"/>
                              <a:gd name="T77" fmla="*/ T76 w 446"/>
                              <a:gd name="T78" fmla="+- 0 1793 1061"/>
                              <a:gd name="T79" fmla="*/ 1793 h 854"/>
                              <a:gd name="T80" fmla="+- 0 9474 9474"/>
                              <a:gd name="T81" fmla="*/ T80 w 446"/>
                              <a:gd name="T82" fmla="+- 0 1819 1061"/>
                              <a:gd name="T83" fmla="*/ 1819 h 854"/>
                              <a:gd name="T84" fmla="+- 0 9476 9474"/>
                              <a:gd name="T85" fmla="*/ T84 w 446"/>
                              <a:gd name="T86" fmla="+- 0 1826 1061"/>
                              <a:gd name="T87" fmla="*/ 1826 h 854"/>
                              <a:gd name="T88" fmla="+- 0 9491 9474"/>
                              <a:gd name="T89" fmla="*/ T88 w 446"/>
                              <a:gd name="T90" fmla="+- 0 1828 1061"/>
                              <a:gd name="T91" fmla="*/ 1828 h 854"/>
                              <a:gd name="T92" fmla="+- 0 9511 9474"/>
                              <a:gd name="T93" fmla="*/ T92 w 446"/>
                              <a:gd name="T94" fmla="+- 0 1828 1061"/>
                              <a:gd name="T95" fmla="*/ 1828 h 854"/>
                              <a:gd name="T96" fmla="+- 0 9528 9474"/>
                              <a:gd name="T97" fmla="*/ T96 w 446"/>
                              <a:gd name="T98" fmla="+- 0 1830 1061"/>
                              <a:gd name="T99" fmla="*/ 1830 h 854"/>
                              <a:gd name="T100" fmla="+- 0 9587 9474"/>
                              <a:gd name="T101" fmla="*/ T100 w 446"/>
                              <a:gd name="T102" fmla="+- 0 1852 1061"/>
                              <a:gd name="T103" fmla="*/ 1852 h 854"/>
                              <a:gd name="T104" fmla="+- 0 9642 9474"/>
                              <a:gd name="T105" fmla="*/ T104 w 446"/>
                              <a:gd name="T106" fmla="+- 0 1882 1061"/>
                              <a:gd name="T107" fmla="*/ 1882 h 854"/>
                              <a:gd name="T108" fmla="+- 0 9656 9474"/>
                              <a:gd name="T109" fmla="*/ T108 w 446"/>
                              <a:gd name="T110" fmla="+- 0 1907 1061"/>
                              <a:gd name="T111" fmla="*/ 1907 h 854"/>
                              <a:gd name="T112" fmla="+- 0 9665 9474"/>
                              <a:gd name="T113" fmla="*/ T112 w 446"/>
                              <a:gd name="T114" fmla="+- 0 1915 1061"/>
                              <a:gd name="T115" fmla="*/ 1915 h 854"/>
                              <a:gd name="T116" fmla="+- 0 9683 9474"/>
                              <a:gd name="T117" fmla="*/ T116 w 446"/>
                              <a:gd name="T118" fmla="+- 0 1914 1061"/>
                              <a:gd name="T119" fmla="*/ 1914 h 854"/>
                              <a:gd name="T120" fmla="+- 0 9722 9474"/>
                              <a:gd name="T121" fmla="*/ T120 w 446"/>
                              <a:gd name="T122" fmla="+- 0 1913 1061"/>
                              <a:gd name="T123" fmla="*/ 1913 h 854"/>
                              <a:gd name="T124" fmla="+- 0 9746 9474"/>
                              <a:gd name="T125" fmla="*/ T124 w 446"/>
                              <a:gd name="T126" fmla="+- 0 1879 1061"/>
                              <a:gd name="T127" fmla="*/ 1879 h 854"/>
                              <a:gd name="T128" fmla="+- 0 9819 9474"/>
                              <a:gd name="T129" fmla="*/ T128 w 446"/>
                              <a:gd name="T130" fmla="+- 0 1781 1061"/>
                              <a:gd name="T131" fmla="*/ 1781 h 854"/>
                              <a:gd name="T132" fmla="+- 0 9858 9474"/>
                              <a:gd name="T133" fmla="*/ T132 w 446"/>
                              <a:gd name="T134" fmla="+- 0 1721 1061"/>
                              <a:gd name="T135" fmla="*/ 1721 h 854"/>
                              <a:gd name="T136" fmla="+- 0 9891 9474"/>
                              <a:gd name="T137" fmla="*/ T136 w 446"/>
                              <a:gd name="T138" fmla="+- 0 1659 1061"/>
                              <a:gd name="T139" fmla="*/ 1659 h 854"/>
                              <a:gd name="T140" fmla="+- 0 9914 9474"/>
                              <a:gd name="T141" fmla="*/ T140 w 446"/>
                              <a:gd name="T142" fmla="+- 0 1596 1061"/>
                              <a:gd name="T143" fmla="*/ 1596 h 854"/>
                              <a:gd name="T144" fmla="+- 0 9920 9474"/>
                              <a:gd name="T145" fmla="*/ T144 w 446"/>
                              <a:gd name="T146" fmla="+- 0 1536 1061"/>
                              <a:gd name="T147" fmla="*/ 1536 h 854"/>
                              <a:gd name="T148" fmla="+- 0 9906 9474"/>
                              <a:gd name="T149" fmla="*/ T148 w 446"/>
                              <a:gd name="T150" fmla="+- 0 1481 1061"/>
                              <a:gd name="T151" fmla="*/ 1481 h 854"/>
                              <a:gd name="T152" fmla="+- 0 9864 9474"/>
                              <a:gd name="T153" fmla="*/ T152 w 446"/>
                              <a:gd name="T154" fmla="+- 0 1433 1061"/>
                              <a:gd name="T155" fmla="*/ 1433 h 854"/>
                              <a:gd name="T156" fmla="+- 0 9855 9474"/>
                              <a:gd name="T157" fmla="*/ T156 w 446"/>
                              <a:gd name="T158" fmla="+- 0 1401 1061"/>
                              <a:gd name="T159" fmla="*/ 1401 h 854"/>
                              <a:gd name="T160" fmla="+- 0 9850 9474"/>
                              <a:gd name="T161" fmla="*/ T160 w 446"/>
                              <a:gd name="T162" fmla="+- 0 1388 1061"/>
                              <a:gd name="T163" fmla="*/ 1388 h 854"/>
                              <a:gd name="T164" fmla="+- 0 9848 9474"/>
                              <a:gd name="T165" fmla="*/ T164 w 446"/>
                              <a:gd name="T166" fmla="+- 0 1381 1061"/>
                              <a:gd name="T167" fmla="*/ 1381 h 854"/>
                              <a:gd name="T168" fmla="+- 0 9849 9474"/>
                              <a:gd name="T169" fmla="*/ T168 w 446"/>
                              <a:gd name="T170" fmla="+- 0 1366 1061"/>
                              <a:gd name="T171" fmla="*/ 1366 h 854"/>
                              <a:gd name="T172" fmla="+- 0 9832 9474"/>
                              <a:gd name="T173" fmla="*/ T172 w 446"/>
                              <a:gd name="T174" fmla="+- 0 1325 1061"/>
                              <a:gd name="T175" fmla="*/ 1325 h 854"/>
                              <a:gd name="T176" fmla="+- 0 9788 9474"/>
                              <a:gd name="T177" fmla="*/ T176 w 446"/>
                              <a:gd name="T178" fmla="+- 0 1249 1061"/>
                              <a:gd name="T179" fmla="*/ 1249 h 854"/>
                              <a:gd name="T180" fmla="+- 0 9723 9474"/>
                              <a:gd name="T181" fmla="*/ T180 w 446"/>
                              <a:gd name="T182" fmla="+- 0 1206 1061"/>
                              <a:gd name="T183" fmla="*/ 1206 h 854"/>
                              <a:gd name="T184" fmla="+- 0 9703 9474"/>
                              <a:gd name="T185" fmla="*/ T184 w 446"/>
                              <a:gd name="T186" fmla="+- 0 1199 1061"/>
                              <a:gd name="T187" fmla="*/ 1199 h 854"/>
                              <a:gd name="T188" fmla="+- 0 9700 9474"/>
                              <a:gd name="T189" fmla="*/ T188 w 446"/>
                              <a:gd name="T190" fmla="+- 0 1189 1061"/>
                              <a:gd name="T191" fmla="*/ 1189 h 854"/>
                              <a:gd name="T192" fmla="+- 0 9650 9474"/>
                              <a:gd name="T193" fmla="*/ T192 w 446"/>
                              <a:gd name="T194" fmla="+- 0 1144 1061"/>
                              <a:gd name="T195" fmla="*/ 1144 h 854"/>
                              <a:gd name="T196" fmla="+- 0 9598 9474"/>
                              <a:gd name="T197" fmla="*/ T196 w 446"/>
                              <a:gd name="T198" fmla="+- 0 1119 1061"/>
                              <a:gd name="T199" fmla="*/ 1119 h 854"/>
                              <a:gd name="T200" fmla="+- 0 9573 9474"/>
                              <a:gd name="T201" fmla="*/ T200 w 446"/>
                              <a:gd name="T202" fmla="+- 0 1061 1061"/>
                              <a:gd name="T203" fmla="*/ 1061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46" h="854">
                                <a:moveTo>
                                  <a:pt x="99" y="0"/>
                                </a:moveTo>
                                <a:lnTo>
                                  <a:pt x="58" y="100"/>
                                </a:lnTo>
                                <a:lnTo>
                                  <a:pt x="56" y="152"/>
                                </a:lnTo>
                                <a:lnTo>
                                  <a:pt x="71" y="180"/>
                                </a:lnTo>
                                <a:lnTo>
                                  <a:pt x="83" y="209"/>
                                </a:lnTo>
                                <a:lnTo>
                                  <a:pt x="137" y="301"/>
                                </a:lnTo>
                                <a:lnTo>
                                  <a:pt x="179" y="365"/>
                                </a:lnTo>
                                <a:lnTo>
                                  <a:pt x="227" y="428"/>
                                </a:lnTo>
                                <a:lnTo>
                                  <a:pt x="237" y="440"/>
                                </a:lnTo>
                                <a:lnTo>
                                  <a:pt x="240" y="445"/>
                                </a:lnTo>
                                <a:lnTo>
                                  <a:pt x="226" y="460"/>
                                </a:lnTo>
                                <a:lnTo>
                                  <a:pt x="213" y="481"/>
                                </a:lnTo>
                                <a:lnTo>
                                  <a:pt x="197" y="517"/>
                                </a:lnTo>
                                <a:lnTo>
                                  <a:pt x="180" y="566"/>
                                </a:lnTo>
                                <a:lnTo>
                                  <a:pt x="153" y="610"/>
                                </a:lnTo>
                                <a:lnTo>
                                  <a:pt x="126" y="648"/>
                                </a:lnTo>
                                <a:lnTo>
                                  <a:pt x="111" y="676"/>
                                </a:lnTo>
                                <a:lnTo>
                                  <a:pt x="81" y="695"/>
                                </a:lnTo>
                                <a:lnTo>
                                  <a:pt x="51" y="712"/>
                                </a:lnTo>
                                <a:lnTo>
                                  <a:pt x="23" y="732"/>
                                </a:lnTo>
                                <a:lnTo>
                                  <a:pt x="0" y="758"/>
                                </a:lnTo>
                                <a:lnTo>
                                  <a:pt x="2" y="765"/>
                                </a:lnTo>
                                <a:lnTo>
                                  <a:pt x="17" y="767"/>
                                </a:lnTo>
                                <a:lnTo>
                                  <a:pt x="37" y="767"/>
                                </a:lnTo>
                                <a:lnTo>
                                  <a:pt x="54" y="769"/>
                                </a:lnTo>
                                <a:lnTo>
                                  <a:pt x="113" y="791"/>
                                </a:lnTo>
                                <a:lnTo>
                                  <a:pt x="168" y="821"/>
                                </a:lnTo>
                                <a:lnTo>
                                  <a:pt x="182" y="846"/>
                                </a:lnTo>
                                <a:lnTo>
                                  <a:pt x="191" y="854"/>
                                </a:lnTo>
                                <a:lnTo>
                                  <a:pt x="209" y="853"/>
                                </a:lnTo>
                                <a:lnTo>
                                  <a:pt x="248" y="852"/>
                                </a:lnTo>
                                <a:lnTo>
                                  <a:pt x="272" y="818"/>
                                </a:lnTo>
                                <a:lnTo>
                                  <a:pt x="345" y="720"/>
                                </a:lnTo>
                                <a:lnTo>
                                  <a:pt x="384" y="660"/>
                                </a:lnTo>
                                <a:lnTo>
                                  <a:pt x="417" y="598"/>
                                </a:lnTo>
                                <a:lnTo>
                                  <a:pt x="440" y="535"/>
                                </a:lnTo>
                                <a:lnTo>
                                  <a:pt x="446" y="475"/>
                                </a:lnTo>
                                <a:lnTo>
                                  <a:pt x="432" y="420"/>
                                </a:lnTo>
                                <a:lnTo>
                                  <a:pt x="390" y="372"/>
                                </a:lnTo>
                                <a:lnTo>
                                  <a:pt x="381" y="340"/>
                                </a:lnTo>
                                <a:lnTo>
                                  <a:pt x="376" y="327"/>
                                </a:lnTo>
                                <a:lnTo>
                                  <a:pt x="374" y="320"/>
                                </a:lnTo>
                                <a:lnTo>
                                  <a:pt x="375" y="305"/>
                                </a:lnTo>
                                <a:lnTo>
                                  <a:pt x="358" y="264"/>
                                </a:lnTo>
                                <a:lnTo>
                                  <a:pt x="314" y="188"/>
                                </a:lnTo>
                                <a:lnTo>
                                  <a:pt x="249" y="145"/>
                                </a:lnTo>
                                <a:lnTo>
                                  <a:pt x="229" y="138"/>
                                </a:lnTo>
                                <a:lnTo>
                                  <a:pt x="226" y="128"/>
                                </a:lnTo>
                                <a:lnTo>
                                  <a:pt x="176" y="83"/>
                                </a:lnTo>
                                <a:lnTo>
                                  <a:pt x="124" y="58"/>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26"/>
                        <wps:cNvSpPr>
                          <a:spLocks/>
                        </wps:cNvSpPr>
                        <wps:spPr bwMode="auto">
                          <a:xfrm>
                            <a:off x="9474" y="1061"/>
                            <a:ext cx="446" cy="854"/>
                          </a:xfrm>
                          <a:custGeom>
                            <a:avLst/>
                            <a:gdLst>
                              <a:gd name="T0" fmla="+- 0 9573 9474"/>
                              <a:gd name="T1" fmla="*/ T0 w 446"/>
                              <a:gd name="T2" fmla="+- 0 1061 1061"/>
                              <a:gd name="T3" fmla="*/ 1061 h 854"/>
                              <a:gd name="T4" fmla="+- 0 9532 9474"/>
                              <a:gd name="T5" fmla="*/ T4 w 446"/>
                              <a:gd name="T6" fmla="+- 0 1161 1061"/>
                              <a:gd name="T7" fmla="*/ 1161 h 854"/>
                              <a:gd name="T8" fmla="+- 0 9530 9474"/>
                              <a:gd name="T9" fmla="*/ T8 w 446"/>
                              <a:gd name="T10" fmla="+- 0 1213 1061"/>
                              <a:gd name="T11" fmla="*/ 1213 h 854"/>
                              <a:gd name="T12" fmla="+- 0 9545 9474"/>
                              <a:gd name="T13" fmla="*/ T12 w 446"/>
                              <a:gd name="T14" fmla="+- 0 1241 1061"/>
                              <a:gd name="T15" fmla="*/ 1241 h 854"/>
                              <a:gd name="T16" fmla="+- 0 9557 9474"/>
                              <a:gd name="T17" fmla="*/ T16 w 446"/>
                              <a:gd name="T18" fmla="+- 0 1270 1061"/>
                              <a:gd name="T19" fmla="*/ 1270 h 854"/>
                              <a:gd name="T20" fmla="+- 0 9611 9474"/>
                              <a:gd name="T21" fmla="*/ T20 w 446"/>
                              <a:gd name="T22" fmla="+- 0 1362 1061"/>
                              <a:gd name="T23" fmla="*/ 1362 h 854"/>
                              <a:gd name="T24" fmla="+- 0 9653 9474"/>
                              <a:gd name="T25" fmla="*/ T24 w 446"/>
                              <a:gd name="T26" fmla="+- 0 1426 1061"/>
                              <a:gd name="T27" fmla="*/ 1426 h 854"/>
                              <a:gd name="T28" fmla="+- 0 9701 9474"/>
                              <a:gd name="T29" fmla="*/ T28 w 446"/>
                              <a:gd name="T30" fmla="+- 0 1489 1061"/>
                              <a:gd name="T31" fmla="*/ 1489 h 854"/>
                              <a:gd name="T32" fmla="+- 0 9711 9474"/>
                              <a:gd name="T33" fmla="*/ T32 w 446"/>
                              <a:gd name="T34" fmla="+- 0 1501 1061"/>
                              <a:gd name="T35" fmla="*/ 1501 h 854"/>
                              <a:gd name="T36" fmla="+- 0 9714 9474"/>
                              <a:gd name="T37" fmla="*/ T36 w 446"/>
                              <a:gd name="T38" fmla="+- 0 1506 1061"/>
                              <a:gd name="T39" fmla="*/ 1506 h 854"/>
                              <a:gd name="T40" fmla="+- 0 9709 9474"/>
                              <a:gd name="T41" fmla="*/ T40 w 446"/>
                              <a:gd name="T42" fmla="+- 0 1511 1061"/>
                              <a:gd name="T43" fmla="*/ 1511 h 854"/>
                              <a:gd name="T44" fmla="+- 0 9700 9474"/>
                              <a:gd name="T45" fmla="*/ T44 w 446"/>
                              <a:gd name="T46" fmla="+- 0 1521 1061"/>
                              <a:gd name="T47" fmla="*/ 1521 h 854"/>
                              <a:gd name="T48" fmla="+- 0 9687 9474"/>
                              <a:gd name="T49" fmla="*/ T48 w 446"/>
                              <a:gd name="T50" fmla="+- 0 1542 1061"/>
                              <a:gd name="T51" fmla="*/ 1542 h 854"/>
                              <a:gd name="T52" fmla="+- 0 9671 9474"/>
                              <a:gd name="T53" fmla="*/ T52 w 446"/>
                              <a:gd name="T54" fmla="+- 0 1578 1061"/>
                              <a:gd name="T55" fmla="*/ 1578 h 854"/>
                              <a:gd name="T56" fmla="+- 0 9654 9474"/>
                              <a:gd name="T57" fmla="*/ T56 w 446"/>
                              <a:gd name="T58" fmla="+- 0 1627 1061"/>
                              <a:gd name="T59" fmla="*/ 1627 h 854"/>
                              <a:gd name="T60" fmla="+- 0 9627 9474"/>
                              <a:gd name="T61" fmla="*/ T60 w 446"/>
                              <a:gd name="T62" fmla="+- 0 1671 1061"/>
                              <a:gd name="T63" fmla="*/ 1671 h 854"/>
                              <a:gd name="T64" fmla="+- 0 9600 9474"/>
                              <a:gd name="T65" fmla="*/ T64 w 446"/>
                              <a:gd name="T66" fmla="+- 0 1709 1061"/>
                              <a:gd name="T67" fmla="*/ 1709 h 854"/>
                              <a:gd name="T68" fmla="+- 0 9585 9474"/>
                              <a:gd name="T69" fmla="*/ T68 w 446"/>
                              <a:gd name="T70" fmla="+- 0 1737 1061"/>
                              <a:gd name="T71" fmla="*/ 1737 h 854"/>
                              <a:gd name="T72" fmla="+- 0 9555 9474"/>
                              <a:gd name="T73" fmla="*/ T72 w 446"/>
                              <a:gd name="T74" fmla="+- 0 1756 1061"/>
                              <a:gd name="T75" fmla="*/ 1756 h 854"/>
                              <a:gd name="T76" fmla="+- 0 9525 9474"/>
                              <a:gd name="T77" fmla="*/ T76 w 446"/>
                              <a:gd name="T78" fmla="+- 0 1773 1061"/>
                              <a:gd name="T79" fmla="*/ 1773 h 854"/>
                              <a:gd name="T80" fmla="+- 0 9497 9474"/>
                              <a:gd name="T81" fmla="*/ T80 w 446"/>
                              <a:gd name="T82" fmla="+- 0 1793 1061"/>
                              <a:gd name="T83" fmla="*/ 1793 h 854"/>
                              <a:gd name="T84" fmla="+- 0 9474 9474"/>
                              <a:gd name="T85" fmla="*/ T84 w 446"/>
                              <a:gd name="T86" fmla="+- 0 1819 1061"/>
                              <a:gd name="T87" fmla="*/ 1819 h 854"/>
                              <a:gd name="T88" fmla="+- 0 9476 9474"/>
                              <a:gd name="T89" fmla="*/ T88 w 446"/>
                              <a:gd name="T90" fmla="+- 0 1826 1061"/>
                              <a:gd name="T91" fmla="*/ 1826 h 854"/>
                              <a:gd name="T92" fmla="+- 0 9491 9474"/>
                              <a:gd name="T93" fmla="*/ T92 w 446"/>
                              <a:gd name="T94" fmla="+- 0 1828 1061"/>
                              <a:gd name="T95" fmla="*/ 1828 h 854"/>
                              <a:gd name="T96" fmla="+- 0 9511 9474"/>
                              <a:gd name="T97" fmla="*/ T96 w 446"/>
                              <a:gd name="T98" fmla="+- 0 1828 1061"/>
                              <a:gd name="T99" fmla="*/ 1828 h 854"/>
                              <a:gd name="T100" fmla="+- 0 9528 9474"/>
                              <a:gd name="T101" fmla="*/ T100 w 446"/>
                              <a:gd name="T102" fmla="+- 0 1830 1061"/>
                              <a:gd name="T103" fmla="*/ 1830 h 854"/>
                              <a:gd name="T104" fmla="+- 0 9587 9474"/>
                              <a:gd name="T105" fmla="*/ T104 w 446"/>
                              <a:gd name="T106" fmla="+- 0 1852 1061"/>
                              <a:gd name="T107" fmla="*/ 1852 h 854"/>
                              <a:gd name="T108" fmla="+- 0 9642 9474"/>
                              <a:gd name="T109" fmla="*/ T108 w 446"/>
                              <a:gd name="T110" fmla="+- 0 1882 1061"/>
                              <a:gd name="T111" fmla="*/ 1882 h 854"/>
                              <a:gd name="T112" fmla="+- 0 9656 9474"/>
                              <a:gd name="T113" fmla="*/ T112 w 446"/>
                              <a:gd name="T114" fmla="+- 0 1907 1061"/>
                              <a:gd name="T115" fmla="*/ 1907 h 854"/>
                              <a:gd name="T116" fmla="+- 0 9665 9474"/>
                              <a:gd name="T117" fmla="*/ T116 w 446"/>
                              <a:gd name="T118" fmla="+- 0 1915 1061"/>
                              <a:gd name="T119" fmla="*/ 1915 h 854"/>
                              <a:gd name="T120" fmla="+- 0 9683 9474"/>
                              <a:gd name="T121" fmla="*/ T120 w 446"/>
                              <a:gd name="T122" fmla="+- 0 1914 1061"/>
                              <a:gd name="T123" fmla="*/ 1914 h 854"/>
                              <a:gd name="T124" fmla="+- 0 9722 9474"/>
                              <a:gd name="T125" fmla="*/ T124 w 446"/>
                              <a:gd name="T126" fmla="+- 0 1913 1061"/>
                              <a:gd name="T127" fmla="*/ 1913 h 854"/>
                              <a:gd name="T128" fmla="+- 0 9746 9474"/>
                              <a:gd name="T129" fmla="*/ T128 w 446"/>
                              <a:gd name="T130" fmla="+- 0 1879 1061"/>
                              <a:gd name="T131" fmla="*/ 1879 h 854"/>
                              <a:gd name="T132" fmla="+- 0 9819 9474"/>
                              <a:gd name="T133" fmla="*/ T132 w 446"/>
                              <a:gd name="T134" fmla="+- 0 1781 1061"/>
                              <a:gd name="T135" fmla="*/ 1781 h 854"/>
                              <a:gd name="T136" fmla="+- 0 9858 9474"/>
                              <a:gd name="T137" fmla="*/ T136 w 446"/>
                              <a:gd name="T138" fmla="+- 0 1721 1061"/>
                              <a:gd name="T139" fmla="*/ 1721 h 854"/>
                              <a:gd name="T140" fmla="+- 0 9891 9474"/>
                              <a:gd name="T141" fmla="*/ T140 w 446"/>
                              <a:gd name="T142" fmla="+- 0 1659 1061"/>
                              <a:gd name="T143" fmla="*/ 1659 h 854"/>
                              <a:gd name="T144" fmla="+- 0 9914 9474"/>
                              <a:gd name="T145" fmla="*/ T144 w 446"/>
                              <a:gd name="T146" fmla="+- 0 1596 1061"/>
                              <a:gd name="T147" fmla="*/ 1596 h 854"/>
                              <a:gd name="T148" fmla="+- 0 9920 9474"/>
                              <a:gd name="T149" fmla="*/ T148 w 446"/>
                              <a:gd name="T150" fmla="+- 0 1536 1061"/>
                              <a:gd name="T151" fmla="*/ 1536 h 854"/>
                              <a:gd name="T152" fmla="+- 0 9906 9474"/>
                              <a:gd name="T153" fmla="*/ T152 w 446"/>
                              <a:gd name="T154" fmla="+- 0 1481 1061"/>
                              <a:gd name="T155" fmla="*/ 1481 h 854"/>
                              <a:gd name="T156" fmla="+- 0 9864 9474"/>
                              <a:gd name="T157" fmla="*/ T156 w 446"/>
                              <a:gd name="T158" fmla="+- 0 1433 1061"/>
                              <a:gd name="T159" fmla="*/ 1433 h 854"/>
                              <a:gd name="T160" fmla="+- 0 9855 9474"/>
                              <a:gd name="T161" fmla="*/ T160 w 446"/>
                              <a:gd name="T162" fmla="+- 0 1401 1061"/>
                              <a:gd name="T163" fmla="*/ 1401 h 854"/>
                              <a:gd name="T164" fmla="+- 0 9850 9474"/>
                              <a:gd name="T165" fmla="*/ T164 w 446"/>
                              <a:gd name="T166" fmla="+- 0 1388 1061"/>
                              <a:gd name="T167" fmla="*/ 1388 h 854"/>
                              <a:gd name="T168" fmla="+- 0 9848 9474"/>
                              <a:gd name="T169" fmla="*/ T168 w 446"/>
                              <a:gd name="T170" fmla="+- 0 1381 1061"/>
                              <a:gd name="T171" fmla="*/ 1381 h 854"/>
                              <a:gd name="T172" fmla="+- 0 9849 9474"/>
                              <a:gd name="T173" fmla="*/ T172 w 446"/>
                              <a:gd name="T174" fmla="+- 0 1366 1061"/>
                              <a:gd name="T175" fmla="*/ 1366 h 854"/>
                              <a:gd name="T176" fmla="+- 0 9832 9474"/>
                              <a:gd name="T177" fmla="*/ T176 w 446"/>
                              <a:gd name="T178" fmla="+- 0 1325 1061"/>
                              <a:gd name="T179" fmla="*/ 1325 h 854"/>
                              <a:gd name="T180" fmla="+- 0 9788 9474"/>
                              <a:gd name="T181" fmla="*/ T180 w 446"/>
                              <a:gd name="T182" fmla="+- 0 1249 1061"/>
                              <a:gd name="T183" fmla="*/ 1249 h 854"/>
                              <a:gd name="T184" fmla="+- 0 9723 9474"/>
                              <a:gd name="T185" fmla="*/ T184 w 446"/>
                              <a:gd name="T186" fmla="+- 0 1206 1061"/>
                              <a:gd name="T187" fmla="*/ 1206 h 854"/>
                              <a:gd name="T188" fmla="+- 0 9703 9474"/>
                              <a:gd name="T189" fmla="*/ T188 w 446"/>
                              <a:gd name="T190" fmla="+- 0 1199 1061"/>
                              <a:gd name="T191" fmla="*/ 1199 h 854"/>
                              <a:gd name="T192" fmla="+- 0 9700 9474"/>
                              <a:gd name="T193" fmla="*/ T192 w 446"/>
                              <a:gd name="T194" fmla="+- 0 1189 1061"/>
                              <a:gd name="T195" fmla="*/ 1189 h 854"/>
                              <a:gd name="T196" fmla="+- 0 9650 9474"/>
                              <a:gd name="T197" fmla="*/ T196 w 446"/>
                              <a:gd name="T198" fmla="+- 0 1144 1061"/>
                              <a:gd name="T199" fmla="*/ 1144 h 854"/>
                              <a:gd name="T200" fmla="+- 0 9620 9474"/>
                              <a:gd name="T201" fmla="*/ T200 w 446"/>
                              <a:gd name="T202" fmla="+- 0 1130 1061"/>
                              <a:gd name="T203" fmla="*/ 1130 h 854"/>
                              <a:gd name="T204" fmla="+- 0 9598 9474"/>
                              <a:gd name="T205" fmla="*/ T204 w 446"/>
                              <a:gd name="T206" fmla="+- 0 1119 1061"/>
                              <a:gd name="T207" fmla="*/ 1119 h 854"/>
                              <a:gd name="T208" fmla="+- 0 9573 9474"/>
                              <a:gd name="T209" fmla="*/ T208 w 446"/>
                              <a:gd name="T210" fmla="+- 0 1061 1061"/>
                              <a:gd name="T211" fmla="*/ 1061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6" h="854">
                                <a:moveTo>
                                  <a:pt x="99" y="0"/>
                                </a:moveTo>
                                <a:lnTo>
                                  <a:pt x="58" y="100"/>
                                </a:lnTo>
                                <a:lnTo>
                                  <a:pt x="56" y="152"/>
                                </a:lnTo>
                                <a:lnTo>
                                  <a:pt x="71" y="180"/>
                                </a:lnTo>
                                <a:lnTo>
                                  <a:pt x="83" y="209"/>
                                </a:lnTo>
                                <a:lnTo>
                                  <a:pt x="137" y="301"/>
                                </a:lnTo>
                                <a:lnTo>
                                  <a:pt x="179" y="365"/>
                                </a:lnTo>
                                <a:lnTo>
                                  <a:pt x="227" y="428"/>
                                </a:lnTo>
                                <a:lnTo>
                                  <a:pt x="237" y="440"/>
                                </a:lnTo>
                                <a:lnTo>
                                  <a:pt x="240" y="445"/>
                                </a:lnTo>
                                <a:lnTo>
                                  <a:pt x="235" y="450"/>
                                </a:lnTo>
                                <a:lnTo>
                                  <a:pt x="226" y="460"/>
                                </a:lnTo>
                                <a:lnTo>
                                  <a:pt x="213" y="481"/>
                                </a:lnTo>
                                <a:lnTo>
                                  <a:pt x="197" y="517"/>
                                </a:lnTo>
                                <a:lnTo>
                                  <a:pt x="180" y="566"/>
                                </a:lnTo>
                                <a:lnTo>
                                  <a:pt x="153" y="610"/>
                                </a:lnTo>
                                <a:lnTo>
                                  <a:pt x="126" y="648"/>
                                </a:lnTo>
                                <a:lnTo>
                                  <a:pt x="111" y="676"/>
                                </a:lnTo>
                                <a:lnTo>
                                  <a:pt x="81" y="695"/>
                                </a:lnTo>
                                <a:lnTo>
                                  <a:pt x="51" y="712"/>
                                </a:lnTo>
                                <a:lnTo>
                                  <a:pt x="23" y="732"/>
                                </a:lnTo>
                                <a:lnTo>
                                  <a:pt x="0" y="758"/>
                                </a:lnTo>
                                <a:lnTo>
                                  <a:pt x="2" y="765"/>
                                </a:lnTo>
                                <a:lnTo>
                                  <a:pt x="17" y="767"/>
                                </a:lnTo>
                                <a:lnTo>
                                  <a:pt x="37" y="767"/>
                                </a:lnTo>
                                <a:lnTo>
                                  <a:pt x="54" y="769"/>
                                </a:lnTo>
                                <a:lnTo>
                                  <a:pt x="113" y="791"/>
                                </a:lnTo>
                                <a:lnTo>
                                  <a:pt x="168" y="821"/>
                                </a:lnTo>
                                <a:lnTo>
                                  <a:pt x="182" y="846"/>
                                </a:lnTo>
                                <a:lnTo>
                                  <a:pt x="191" y="854"/>
                                </a:lnTo>
                                <a:lnTo>
                                  <a:pt x="209" y="853"/>
                                </a:lnTo>
                                <a:lnTo>
                                  <a:pt x="248" y="852"/>
                                </a:lnTo>
                                <a:lnTo>
                                  <a:pt x="272" y="818"/>
                                </a:lnTo>
                                <a:lnTo>
                                  <a:pt x="345" y="720"/>
                                </a:lnTo>
                                <a:lnTo>
                                  <a:pt x="384" y="660"/>
                                </a:lnTo>
                                <a:lnTo>
                                  <a:pt x="417" y="598"/>
                                </a:lnTo>
                                <a:lnTo>
                                  <a:pt x="440" y="535"/>
                                </a:lnTo>
                                <a:lnTo>
                                  <a:pt x="446" y="475"/>
                                </a:lnTo>
                                <a:lnTo>
                                  <a:pt x="432" y="420"/>
                                </a:lnTo>
                                <a:lnTo>
                                  <a:pt x="390" y="372"/>
                                </a:lnTo>
                                <a:lnTo>
                                  <a:pt x="381" y="340"/>
                                </a:lnTo>
                                <a:lnTo>
                                  <a:pt x="376" y="327"/>
                                </a:lnTo>
                                <a:lnTo>
                                  <a:pt x="374" y="320"/>
                                </a:lnTo>
                                <a:lnTo>
                                  <a:pt x="375" y="305"/>
                                </a:lnTo>
                                <a:lnTo>
                                  <a:pt x="358" y="264"/>
                                </a:lnTo>
                                <a:lnTo>
                                  <a:pt x="314" y="188"/>
                                </a:lnTo>
                                <a:lnTo>
                                  <a:pt x="249" y="145"/>
                                </a:lnTo>
                                <a:lnTo>
                                  <a:pt x="229" y="138"/>
                                </a:lnTo>
                                <a:lnTo>
                                  <a:pt x="226" y="128"/>
                                </a:lnTo>
                                <a:lnTo>
                                  <a:pt x="176" y="83"/>
                                </a:lnTo>
                                <a:lnTo>
                                  <a:pt x="146" y="69"/>
                                </a:lnTo>
                                <a:lnTo>
                                  <a:pt x="124" y="58"/>
                                </a:lnTo>
                                <a:lnTo>
                                  <a:pt x="9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127"/>
                        <wps:cNvSpPr>
                          <a:spLocks/>
                        </wps:cNvSpPr>
                        <wps:spPr bwMode="auto">
                          <a:xfrm>
                            <a:off x="9530" y="1655"/>
                            <a:ext cx="436" cy="201"/>
                          </a:xfrm>
                          <a:custGeom>
                            <a:avLst/>
                            <a:gdLst>
                              <a:gd name="T0" fmla="+- 0 9966 9530"/>
                              <a:gd name="T1" fmla="*/ T0 w 436"/>
                              <a:gd name="T2" fmla="+- 0 1655 1655"/>
                              <a:gd name="T3" fmla="*/ 1655 h 201"/>
                              <a:gd name="T4" fmla="+- 0 9530 9530"/>
                              <a:gd name="T5" fmla="*/ T4 w 436"/>
                              <a:gd name="T6" fmla="+- 0 1662 1655"/>
                              <a:gd name="T7" fmla="*/ 1662 h 201"/>
                              <a:gd name="T8" fmla="+- 0 9840 9530"/>
                              <a:gd name="T9" fmla="*/ T8 w 436"/>
                              <a:gd name="T10" fmla="+- 0 1856 1655"/>
                              <a:gd name="T11" fmla="*/ 1856 h 201"/>
                              <a:gd name="T12" fmla="+- 0 9966 9530"/>
                              <a:gd name="T13" fmla="*/ T12 w 436"/>
                              <a:gd name="T14" fmla="+- 0 1655 1655"/>
                              <a:gd name="T15" fmla="*/ 1655 h 201"/>
                            </a:gdLst>
                            <a:ahLst/>
                            <a:cxnLst>
                              <a:cxn ang="0">
                                <a:pos x="T1" y="T3"/>
                              </a:cxn>
                              <a:cxn ang="0">
                                <a:pos x="T5" y="T7"/>
                              </a:cxn>
                              <a:cxn ang="0">
                                <a:pos x="T9" y="T11"/>
                              </a:cxn>
                              <a:cxn ang="0">
                                <a:pos x="T13" y="T15"/>
                              </a:cxn>
                            </a:cxnLst>
                            <a:rect l="0" t="0" r="r" b="b"/>
                            <a:pathLst>
                              <a:path w="436" h="201">
                                <a:moveTo>
                                  <a:pt x="436" y="0"/>
                                </a:moveTo>
                                <a:lnTo>
                                  <a:pt x="0" y="7"/>
                                </a:lnTo>
                                <a:lnTo>
                                  <a:pt x="310" y="201"/>
                                </a:lnTo>
                                <a:lnTo>
                                  <a:pt x="436"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28"/>
                        <wps:cNvSpPr>
                          <a:spLocks/>
                        </wps:cNvSpPr>
                        <wps:spPr bwMode="auto">
                          <a:xfrm>
                            <a:off x="9530" y="1655"/>
                            <a:ext cx="436" cy="201"/>
                          </a:xfrm>
                          <a:custGeom>
                            <a:avLst/>
                            <a:gdLst>
                              <a:gd name="T0" fmla="+- 0 9966 9530"/>
                              <a:gd name="T1" fmla="*/ T0 w 436"/>
                              <a:gd name="T2" fmla="+- 0 1655 1655"/>
                              <a:gd name="T3" fmla="*/ 1655 h 201"/>
                              <a:gd name="T4" fmla="+- 0 9840 9530"/>
                              <a:gd name="T5" fmla="*/ T4 w 436"/>
                              <a:gd name="T6" fmla="+- 0 1856 1655"/>
                              <a:gd name="T7" fmla="*/ 1856 h 201"/>
                              <a:gd name="T8" fmla="+- 0 9530 9530"/>
                              <a:gd name="T9" fmla="*/ T8 w 436"/>
                              <a:gd name="T10" fmla="+- 0 1662 1655"/>
                              <a:gd name="T11" fmla="*/ 1662 h 201"/>
                              <a:gd name="T12" fmla="+- 0 9966 9530"/>
                              <a:gd name="T13" fmla="*/ T12 w 436"/>
                              <a:gd name="T14" fmla="+- 0 1655 1655"/>
                              <a:gd name="T15" fmla="*/ 1655 h 201"/>
                            </a:gdLst>
                            <a:ahLst/>
                            <a:cxnLst>
                              <a:cxn ang="0">
                                <a:pos x="T1" y="T3"/>
                              </a:cxn>
                              <a:cxn ang="0">
                                <a:pos x="T5" y="T7"/>
                              </a:cxn>
                              <a:cxn ang="0">
                                <a:pos x="T9" y="T11"/>
                              </a:cxn>
                              <a:cxn ang="0">
                                <a:pos x="T13" y="T15"/>
                              </a:cxn>
                            </a:cxnLst>
                            <a:rect l="0" t="0" r="r" b="b"/>
                            <a:pathLst>
                              <a:path w="436" h="201">
                                <a:moveTo>
                                  <a:pt x="436" y="0"/>
                                </a:moveTo>
                                <a:lnTo>
                                  <a:pt x="310" y="201"/>
                                </a:lnTo>
                                <a:lnTo>
                                  <a:pt x="0" y="7"/>
                                </a:lnTo>
                                <a:lnTo>
                                  <a:pt x="43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1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084" y="1822"/>
                            <a:ext cx="27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130"/>
                        <wps:cNvSpPr>
                          <a:spLocks/>
                        </wps:cNvSpPr>
                        <wps:spPr bwMode="auto">
                          <a:xfrm>
                            <a:off x="9934" y="1128"/>
                            <a:ext cx="589" cy="733"/>
                          </a:xfrm>
                          <a:custGeom>
                            <a:avLst/>
                            <a:gdLst>
                              <a:gd name="T0" fmla="+- 0 10294 9935"/>
                              <a:gd name="T1" fmla="*/ T0 w 589"/>
                              <a:gd name="T2" fmla="+- 0 1129 1129"/>
                              <a:gd name="T3" fmla="*/ 1129 h 733"/>
                              <a:gd name="T4" fmla="+- 0 10272 9935"/>
                              <a:gd name="T5" fmla="*/ T4 w 589"/>
                              <a:gd name="T6" fmla="+- 0 1182 1129"/>
                              <a:gd name="T7" fmla="*/ 1182 h 733"/>
                              <a:gd name="T8" fmla="+- 0 10212 9935"/>
                              <a:gd name="T9" fmla="*/ T8 w 589"/>
                              <a:gd name="T10" fmla="+- 0 1216 1129"/>
                              <a:gd name="T11" fmla="*/ 1216 h 733"/>
                              <a:gd name="T12" fmla="+- 0 10179 9935"/>
                              <a:gd name="T13" fmla="*/ T12 w 589"/>
                              <a:gd name="T14" fmla="+- 0 1235 1129"/>
                              <a:gd name="T15" fmla="*/ 1235 h 733"/>
                              <a:gd name="T16" fmla="+- 0 10160 9935"/>
                              <a:gd name="T17" fmla="*/ T16 w 589"/>
                              <a:gd name="T18" fmla="+- 0 1248 1129"/>
                              <a:gd name="T19" fmla="*/ 1248 h 733"/>
                              <a:gd name="T20" fmla="+- 0 10154 9935"/>
                              <a:gd name="T21" fmla="*/ T20 w 589"/>
                              <a:gd name="T22" fmla="+- 0 1255 1129"/>
                              <a:gd name="T23" fmla="*/ 1255 h 733"/>
                              <a:gd name="T24" fmla="+- 0 10157 9935"/>
                              <a:gd name="T25" fmla="*/ T24 w 589"/>
                              <a:gd name="T26" fmla="+- 0 1265 1129"/>
                              <a:gd name="T27" fmla="*/ 1265 h 733"/>
                              <a:gd name="T28" fmla="+- 0 10155 9935"/>
                              <a:gd name="T29" fmla="*/ T28 w 589"/>
                              <a:gd name="T30" fmla="+- 0 1274 1129"/>
                              <a:gd name="T31" fmla="*/ 1274 h 733"/>
                              <a:gd name="T32" fmla="+- 0 10092 9935"/>
                              <a:gd name="T33" fmla="*/ T32 w 589"/>
                              <a:gd name="T34" fmla="+- 0 1304 1129"/>
                              <a:gd name="T35" fmla="*/ 1304 h 733"/>
                              <a:gd name="T36" fmla="+- 0 10031 9935"/>
                              <a:gd name="T37" fmla="*/ T36 w 589"/>
                              <a:gd name="T38" fmla="+- 0 1371 1129"/>
                              <a:gd name="T39" fmla="*/ 1371 h 733"/>
                              <a:gd name="T40" fmla="+- 0 9998 9935"/>
                              <a:gd name="T41" fmla="*/ T40 w 589"/>
                              <a:gd name="T42" fmla="+- 0 1447 1129"/>
                              <a:gd name="T43" fmla="*/ 1447 h 733"/>
                              <a:gd name="T44" fmla="+- 0 10001 9935"/>
                              <a:gd name="T45" fmla="*/ T44 w 589"/>
                              <a:gd name="T46" fmla="+- 0 1459 1129"/>
                              <a:gd name="T47" fmla="*/ 1459 h 733"/>
                              <a:gd name="T48" fmla="+- 0 10000 9935"/>
                              <a:gd name="T49" fmla="*/ T48 w 589"/>
                              <a:gd name="T50" fmla="+- 0 1465 1129"/>
                              <a:gd name="T51" fmla="*/ 1465 h 733"/>
                              <a:gd name="T52" fmla="+- 0 9996 9935"/>
                              <a:gd name="T53" fmla="*/ T52 w 589"/>
                              <a:gd name="T54" fmla="+- 0 1477 1129"/>
                              <a:gd name="T55" fmla="*/ 1477 h 733"/>
                              <a:gd name="T56" fmla="+- 0 9989 9935"/>
                              <a:gd name="T57" fmla="*/ T56 w 589"/>
                              <a:gd name="T58" fmla="+- 0 1506 1129"/>
                              <a:gd name="T59" fmla="*/ 1506 h 733"/>
                              <a:gd name="T60" fmla="+- 0 9945 9935"/>
                              <a:gd name="T61" fmla="*/ T60 w 589"/>
                              <a:gd name="T62" fmla="+- 0 1555 1129"/>
                              <a:gd name="T63" fmla="*/ 1555 h 733"/>
                              <a:gd name="T64" fmla="+- 0 9951 9935"/>
                              <a:gd name="T65" fmla="*/ T64 w 589"/>
                              <a:gd name="T66" fmla="+- 0 1651 1129"/>
                              <a:gd name="T67" fmla="*/ 1651 h 733"/>
                              <a:gd name="T68" fmla="+- 0 10038 9935"/>
                              <a:gd name="T69" fmla="*/ T68 w 589"/>
                              <a:gd name="T70" fmla="+- 0 1739 1129"/>
                              <a:gd name="T71" fmla="*/ 1739 h 733"/>
                              <a:gd name="T72" fmla="+- 0 10094 9935"/>
                              <a:gd name="T73" fmla="*/ T72 w 589"/>
                              <a:gd name="T74" fmla="+- 0 1778 1129"/>
                              <a:gd name="T75" fmla="*/ 1778 h 733"/>
                              <a:gd name="T76" fmla="+- 0 10150 9935"/>
                              <a:gd name="T77" fmla="*/ T76 w 589"/>
                              <a:gd name="T78" fmla="+- 0 1812 1129"/>
                              <a:gd name="T79" fmla="*/ 1812 h 733"/>
                              <a:gd name="T80" fmla="+- 0 10198 9935"/>
                              <a:gd name="T81" fmla="*/ T80 w 589"/>
                              <a:gd name="T82" fmla="+- 0 1840 1129"/>
                              <a:gd name="T83" fmla="*/ 1840 h 733"/>
                              <a:gd name="T84" fmla="+- 0 10232 9935"/>
                              <a:gd name="T85" fmla="*/ T84 w 589"/>
                              <a:gd name="T86" fmla="+- 0 1862 1129"/>
                              <a:gd name="T87" fmla="*/ 1862 h 733"/>
                              <a:gd name="T88" fmla="+- 0 10302 9935"/>
                              <a:gd name="T89" fmla="*/ T88 w 589"/>
                              <a:gd name="T90" fmla="+- 0 1849 1129"/>
                              <a:gd name="T91" fmla="*/ 1849 h 733"/>
                              <a:gd name="T92" fmla="+- 0 10312 9935"/>
                              <a:gd name="T93" fmla="*/ T92 w 589"/>
                              <a:gd name="T94" fmla="+- 0 1840 1129"/>
                              <a:gd name="T95" fmla="*/ 1840 h 733"/>
                              <a:gd name="T96" fmla="+- 0 10326 9935"/>
                              <a:gd name="T97" fmla="*/ T96 w 589"/>
                              <a:gd name="T98" fmla="+- 0 1816 1129"/>
                              <a:gd name="T99" fmla="*/ 1816 h 733"/>
                              <a:gd name="T100" fmla="+- 0 10357 9935"/>
                              <a:gd name="T101" fmla="*/ T100 w 589"/>
                              <a:gd name="T102" fmla="+- 0 1796 1129"/>
                              <a:gd name="T103" fmla="*/ 1796 h 733"/>
                              <a:gd name="T104" fmla="+- 0 10424 9935"/>
                              <a:gd name="T105" fmla="*/ T104 w 589"/>
                              <a:gd name="T106" fmla="+- 0 1761 1129"/>
                              <a:gd name="T107" fmla="*/ 1761 h 733"/>
                              <a:gd name="T108" fmla="+- 0 10480 9935"/>
                              <a:gd name="T109" fmla="*/ T108 w 589"/>
                              <a:gd name="T110" fmla="+- 0 1739 1129"/>
                              <a:gd name="T111" fmla="*/ 1739 h 733"/>
                              <a:gd name="T112" fmla="+- 0 10504 9935"/>
                              <a:gd name="T113" fmla="*/ T112 w 589"/>
                              <a:gd name="T114" fmla="+- 0 1734 1129"/>
                              <a:gd name="T115" fmla="*/ 1734 h 733"/>
                              <a:gd name="T116" fmla="+- 0 10522 9935"/>
                              <a:gd name="T117" fmla="*/ T116 w 589"/>
                              <a:gd name="T118" fmla="+- 0 1729 1129"/>
                              <a:gd name="T119" fmla="*/ 1729 h 733"/>
                              <a:gd name="T120" fmla="+- 0 10523 9935"/>
                              <a:gd name="T121" fmla="*/ T120 w 589"/>
                              <a:gd name="T122" fmla="+- 0 1722 1129"/>
                              <a:gd name="T123" fmla="*/ 1722 h 733"/>
                              <a:gd name="T124" fmla="+- 0 10492 9935"/>
                              <a:gd name="T125" fmla="*/ T124 w 589"/>
                              <a:gd name="T126" fmla="+- 0 1706 1129"/>
                              <a:gd name="T127" fmla="*/ 1706 h 733"/>
                              <a:gd name="T128" fmla="+- 0 10455 9935"/>
                              <a:gd name="T129" fmla="*/ T128 w 589"/>
                              <a:gd name="T130" fmla="+- 0 1697 1129"/>
                              <a:gd name="T131" fmla="*/ 1697 h 733"/>
                              <a:gd name="T132" fmla="+- 0 10415 9935"/>
                              <a:gd name="T133" fmla="*/ T132 w 589"/>
                              <a:gd name="T134" fmla="+- 0 1691 1129"/>
                              <a:gd name="T135" fmla="*/ 1691 h 733"/>
                              <a:gd name="T136" fmla="+- 0 10376 9935"/>
                              <a:gd name="T137" fmla="*/ T136 w 589"/>
                              <a:gd name="T138" fmla="+- 0 1683 1129"/>
                              <a:gd name="T139" fmla="*/ 1683 h 733"/>
                              <a:gd name="T140" fmla="+- 0 10353 9935"/>
                              <a:gd name="T141" fmla="*/ T140 w 589"/>
                              <a:gd name="T142" fmla="+- 0 1665 1129"/>
                              <a:gd name="T143" fmla="*/ 1665 h 733"/>
                              <a:gd name="T144" fmla="+- 0 10315 9935"/>
                              <a:gd name="T145" fmla="*/ T144 w 589"/>
                              <a:gd name="T146" fmla="+- 0 1640 1129"/>
                              <a:gd name="T147" fmla="*/ 1640 h 733"/>
                              <a:gd name="T148" fmla="+- 0 10275 9935"/>
                              <a:gd name="T149" fmla="*/ T148 w 589"/>
                              <a:gd name="T150" fmla="+- 0 1610 1129"/>
                              <a:gd name="T151" fmla="*/ 1610 h 733"/>
                              <a:gd name="T152" fmla="+- 0 10247 9935"/>
                              <a:gd name="T153" fmla="*/ T152 w 589"/>
                              <a:gd name="T154" fmla="+- 0 1575 1129"/>
                              <a:gd name="T155" fmla="*/ 1575 h 733"/>
                              <a:gd name="T156" fmla="+- 0 10220 9935"/>
                              <a:gd name="T157" fmla="*/ T156 w 589"/>
                              <a:gd name="T158" fmla="+- 0 1547 1129"/>
                              <a:gd name="T159" fmla="*/ 1547 h 733"/>
                              <a:gd name="T160" fmla="+- 0 10200 9935"/>
                              <a:gd name="T161" fmla="*/ T160 w 589"/>
                              <a:gd name="T162" fmla="+- 0 1534 1129"/>
                              <a:gd name="T163" fmla="*/ 1534 h 733"/>
                              <a:gd name="T164" fmla="+- 0 10188 9935"/>
                              <a:gd name="T165" fmla="*/ T164 w 589"/>
                              <a:gd name="T166" fmla="+- 0 1529 1129"/>
                              <a:gd name="T167" fmla="*/ 1529 h 733"/>
                              <a:gd name="T168" fmla="+- 0 10184 9935"/>
                              <a:gd name="T169" fmla="*/ T168 w 589"/>
                              <a:gd name="T170" fmla="+- 0 1526 1129"/>
                              <a:gd name="T171" fmla="*/ 1526 h 733"/>
                              <a:gd name="T172" fmla="+- 0 10191 9935"/>
                              <a:gd name="T173" fmla="*/ T172 w 589"/>
                              <a:gd name="T174" fmla="+- 0 1517 1129"/>
                              <a:gd name="T175" fmla="*/ 1517 h 733"/>
                              <a:gd name="T176" fmla="+- 0 10210 9935"/>
                              <a:gd name="T177" fmla="*/ T176 w 589"/>
                              <a:gd name="T178" fmla="+- 0 1496 1129"/>
                              <a:gd name="T179" fmla="*/ 1496 h 733"/>
                              <a:gd name="T180" fmla="+- 0 10240 9935"/>
                              <a:gd name="T181" fmla="*/ T180 w 589"/>
                              <a:gd name="T182" fmla="+- 0 1457 1129"/>
                              <a:gd name="T183" fmla="*/ 1457 h 733"/>
                              <a:gd name="T184" fmla="+- 0 10285 9935"/>
                              <a:gd name="T185" fmla="*/ T184 w 589"/>
                              <a:gd name="T186" fmla="+- 0 1392 1129"/>
                              <a:gd name="T187" fmla="*/ 1392 h 733"/>
                              <a:gd name="T188" fmla="+- 0 10344 9935"/>
                              <a:gd name="T189" fmla="*/ T188 w 589"/>
                              <a:gd name="T190" fmla="+- 0 1295 1129"/>
                              <a:gd name="T191" fmla="*/ 1295 h 733"/>
                              <a:gd name="T192" fmla="+- 0 10355 9935"/>
                              <a:gd name="T193" fmla="*/ T192 w 589"/>
                              <a:gd name="T194" fmla="+- 0 1268 1129"/>
                              <a:gd name="T195" fmla="*/ 1268 h 733"/>
                              <a:gd name="T196" fmla="+- 0 10369 9935"/>
                              <a:gd name="T197" fmla="*/ T196 w 589"/>
                              <a:gd name="T198" fmla="+- 0 1241 1129"/>
                              <a:gd name="T199" fmla="*/ 1241 h 733"/>
                              <a:gd name="T200" fmla="+- 0 10359 9935"/>
                              <a:gd name="T201" fmla="*/ T200 w 589"/>
                              <a:gd name="T202" fmla="+- 0 1199 1129"/>
                              <a:gd name="T203" fmla="*/ 1199 h 733"/>
                              <a:gd name="T204" fmla="+- 0 10294 9935"/>
                              <a:gd name="T205" fmla="*/ T204 w 589"/>
                              <a:gd name="T206" fmla="+- 0 1129 1129"/>
                              <a:gd name="T207" fmla="*/ 112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89" h="733">
                                <a:moveTo>
                                  <a:pt x="359" y="0"/>
                                </a:moveTo>
                                <a:lnTo>
                                  <a:pt x="337" y="53"/>
                                </a:lnTo>
                                <a:lnTo>
                                  <a:pt x="277" y="87"/>
                                </a:lnTo>
                                <a:lnTo>
                                  <a:pt x="244" y="106"/>
                                </a:lnTo>
                                <a:lnTo>
                                  <a:pt x="225" y="119"/>
                                </a:lnTo>
                                <a:lnTo>
                                  <a:pt x="219" y="126"/>
                                </a:lnTo>
                                <a:lnTo>
                                  <a:pt x="222" y="136"/>
                                </a:lnTo>
                                <a:lnTo>
                                  <a:pt x="220" y="145"/>
                                </a:lnTo>
                                <a:lnTo>
                                  <a:pt x="157" y="175"/>
                                </a:lnTo>
                                <a:lnTo>
                                  <a:pt x="96" y="242"/>
                                </a:lnTo>
                                <a:lnTo>
                                  <a:pt x="63" y="318"/>
                                </a:lnTo>
                                <a:lnTo>
                                  <a:pt x="66" y="330"/>
                                </a:lnTo>
                                <a:lnTo>
                                  <a:pt x="65" y="336"/>
                                </a:lnTo>
                                <a:lnTo>
                                  <a:pt x="61" y="348"/>
                                </a:lnTo>
                                <a:lnTo>
                                  <a:pt x="54" y="377"/>
                                </a:lnTo>
                                <a:lnTo>
                                  <a:pt x="10" y="426"/>
                                </a:lnTo>
                                <a:lnTo>
                                  <a:pt x="16" y="522"/>
                                </a:lnTo>
                                <a:lnTo>
                                  <a:pt x="103" y="610"/>
                                </a:lnTo>
                                <a:lnTo>
                                  <a:pt x="159" y="649"/>
                                </a:lnTo>
                                <a:lnTo>
                                  <a:pt x="215" y="683"/>
                                </a:lnTo>
                                <a:lnTo>
                                  <a:pt x="263" y="711"/>
                                </a:lnTo>
                                <a:lnTo>
                                  <a:pt x="297" y="733"/>
                                </a:lnTo>
                                <a:lnTo>
                                  <a:pt x="367" y="720"/>
                                </a:lnTo>
                                <a:lnTo>
                                  <a:pt x="377" y="711"/>
                                </a:lnTo>
                                <a:lnTo>
                                  <a:pt x="391" y="687"/>
                                </a:lnTo>
                                <a:lnTo>
                                  <a:pt x="422" y="667"/>
                                </a:lnTo>
                                <a:lnTo>
                                  <a:pt x="489" y="632"/>
                                </a:lnTo>
                                <a:lnTo>
                                  <a:pt x="545" y="610"/>
                                </a:lnTo>
                                <a:lnTo>
                                  <a:pt x="569" y="605"/>
                                </a:lnTo>
                                <a:lnTo>
                                  <a:pt x="587" y="600"/>
                                </a:lnTo>
                                <a:lnTo>
                                  <a:pt x="588" y="593"/>
                                </a:lnTo>
                                <a:lnTo>
                                  <a:pt x="557" y="577"/>
                                </a:lnTo>
                                <a:lnTo>
                                  <a:pt x="520" y="568"/>
                                </a:lnTo>
                                <a:lnTo>
                                  <a:pt x="480" y="562"/>
                                </a:lnTo>
                                <a:lnTo>
                                  <a:pt x="441" y="554"/>
                                </a:lnTo>
                                <a:lnTo>
                                  <a:pt x="418" y="536"/>
                                </a:lnTo>
                                <a:lnTo>
                                  <a:pt x="380" y="511"/>
                                </a:lnTo>
                                <a:lnTo>
                                  <a:pt x="340" y="481"/>
                                </a:lnTo>
                                <a:lnTo>
                                  <a:pt x="312" y="446"/>
                                </a:lnTo>
                                <a:lnTo>
                                  <a:pt x="285" y="418"/>
                                </a:lnTo>
                                <a:lnTo>
                                  <a:pt x="265" y="405"/>
                                </a:lnTo>
                                <a:lnTo>
                                  <a:pt x="253" y="400"/>
                                </a:lnTo>
                                <a:lnTo>
                                  <a:pt x="249" y="397"/>
                                </a:lnTo>
                                <a:lnTo>
                                  <a:pt x="256" y="388"/>
                                </a:lnTo>
                                <a:lnTo>
                                  <a:pt x="275" y="367"/>
                                </a:lnTo>
                                <a:lnTo>
                                  <a:pt x="305" y="328"/>
                                </a:lnTo>
                                <a:lnTo>
                                  <a:pt x="350" y="263"/>
                                </a:lnTo>
                                <a:lnTo>
                                  <a:pt x="409" y="166"/>
                                </a:lnTo>
                                <a:lnTo>
                                  <a:pt x="420" y="139"/>
                                </a:lnTo>
                                <a:lnTo>
                                  <a:pt x="434" y="112"/>
                                </a:lnTo>
                                <a:lnTo>
                                  <a:pt x="424" y="70"/>
                                </a:lnTo>
                                <a:lnTo>
                                  <a:pt x="35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31"/>
                        <wps:cNvSpPr>
                          <a:spLocks/>
                        </wps:cNvSpPr>
                        <wps:spPr bwMode="auto">
                          <a:xfrm>
                            <a:off x="9934" y="1128"/>
                            <a:ext cx="589" cy="733"/>
                          </a:xfrm>
                          <a:custGeom>
                            <a:avLst/>
                            <a:gdLst>
                              <a:gd name="T0" fmla="+- 0 10294 9935"/>
                              <a:gd name="T1" fmla="*/ T0 w 589"/>
                              <a:gd name="T2" fmla="+- 0 1129 1129"/>
                              <a:gd name="T3" fmla="*/ 1129 h 733"/>
                              <a:gd name="T4" fmla="+- 0 10359 9935"/>
                              <a:gd name="T5" fmla="*/ T4 w 589"/>
                              <a:gd name="T6" fmla="+- 0 1199 1129"/>
                              <a:gd name="T7" fmla="*/ 1199 h 733"/>
                              <a:gd name="T8" fmla="+- 0 10369 9935"/>
                              <a:gd name="T9" fmla="*/ T8 w 589"/>
                              <a:gd name="T10" fmla="+- 0 1241 1129"/>
                              <a:gd name="T11" fmla="*/ 1241 h 733"/>
                              <a:gd name="T12" fmla="+- 0 10355 9935"/>
                              <a:gd name="T13" fmla="*/ T12 w 589"/>
                              <a:gd name="T14" fmla="+- 0 1268 1129"/>
                              <a:gd name="T15" fmla="*/ 1268 h 733"/>
                              <a:gd name="T16" fmla="+- 0 10344 9935"/>
                              <a:gd name="T17" fmla="*/ T16 w 589"/>
                              <a:gd name="T18" fmla="+- 0 1295 1129"/>
                              <a:gd name="T19" fmla="*/ 1295 h 733"/>
                              <a:gd name="T20" fmla="+- 0 10285 9935"/>
                              <a:gd name="T21" fmla="*/ T20 w 589"/>
                              <a:gd name="T22" fmla="+- 0 1392 1129"/>
                              <a:gd name="T23" fmla="*/ 1392 h 733"/>
                              <a:gd name="T24" fmla="+- 0 10240 9935"/>
                              <a:gd name="T25" fmla="*/ T24 w 589"/>
                              <a:gd name="T26" fmla="+- 0 1457 1129"/>
                              <a:gd name="T27" fmla="*/ 1457 h 733"/>
                              <a:gd name="T28" fmla="+- 0 10210 9935"/>
                              <a:gd name="T29" fmla="*/ T28 w 589"/>
                              <a:gd name="T30" fmla="+- 0 1496 1129"/>
                              <a:gd name="T31" fmla="*/ 1496 h 733"/>
                              <a:gd name="T32" fmla="+- 0 10191 9935"/>
                              <a:gd name="T33" fmla="*/ T32 w 589"/>
                              <a:gd name="T34" fmla="+- 0 1517 1129"/>
                              <a:gd name="T35" fmla="*/ 1517 h 733"/>
                              <a:gd name="T36" fmla="+- 0 10184 9935"/>
                              <a:gd name="T37" fmla="*/ T36 w 589"/>
                              <a:gd name="T38" fmla="+- 0 1526 1129"/>
                              <a:gd name="T39" fmla="*/ 1526 h 733"/>
                              <a:gd name="T40" fmla="+- 0 10188 9935"/>
                              <a:gd name="T41" fmla="*/ T40 w 589"/>
                              <a:gd name="T42" fmla="+- 0 1529 1129"/>
                              <a:gd name="T43" fmla="*/ 1529 h 733"/>
                              <a:gd name="T44" fmla="+- 0 10200 9935"/>
                              <a:gd name="T45" fmla="*/ T44 w 589"/>
                              <a:gd name="T46" fmla="+- 0 1534 1129"/>
                              <a:gd name="T47" fmla="*/ 1534 h 733"/>
                              <a:gd name="T48" fmla="+- 0 10220 9935"/>
                              <a:gd name="T49" fmla="*/ T48 w 589"/>
                              <a:gd name="T50" fmla="+- 0 1547 1129"/>
                              <a:gd name="T51" fmla="*/ 1547 h 733"/>
                              <a:gd name="T52" fmla="+- 0 10247 9935"/>
                              <a:gd name="T53" fmla="*/ T52 w 589"/>
                              <a:gd name="T54" fmla="+- 0 1575 1129"/>
                              <a:gd name="T55" fmla="*/ 1575 h 733"/>
                              <a:gd name="T56" fmla="+- 0 10275 9935"/>
                              <a:gd name="T57" fmla="*/ T56 w 589"/>
                              <a:gd name="T58" fmla="+- 0 1610 1129"/>
                              <a:gd name="T59" fmla="*/ 1610 h 733"/>
                              <a:gd name="T60" fmla="+- 0 10315 9935"/>
                              <a:gd name="T61" fmla="*/ T60 w 589"/>
                              <a:gd name="T62" fmla="+- 0 1640 1129"/>
                              <a:gd name="T63" fmla="*/ 1640 h 733"/>
                              <a:gd name="T64" fmla="+- 0 10353 9935"/>
                              <a:gd name="T65" fmla="*/ T64 w 589"/>
                              <a:gd name="T66" fmla="+- 0 1665 1129"/>
                              <a:gd name="T67" fmla="*/ 1665 h 733"/>
                              <a:gd name="T68" fmla="+- 0 10376 9935"/>
                              <a:gd name="T69" fmla="*/ T68 w 589"/>
                              <a:gd name="T70" fmla="+- 0 1683 1129"/>
                              <a:gd name="T71" fmla="*/ 1683 h 733"/>
                              <a:gd name="T72" fmla="+- 0 10415 9935"/>
                              <a:gd name="T73" fmla="*/ T72 w 589"/>
                              <a:gd name="T74" fmla="+- 0 1691 1129"/>
                              <a:gd name="T75" fmla="*/ 1691 h 733"/>
                              <a:gd name="T76" fmla="+- 0 10455 9935"/>
                              <a:gd name="T77" fmla="*/ T76 w 589"/>
                              <a:gd name="T78" fmla="+- 0 1697 1129"/>
                              <a:gd name="T79" fmla="*/ 1697 h 733"/>
                              <a:gd name="T80" fmla="+- 0 10492 9935"/>
                              <a:gd name="T81" fmla="*/ T80 w 589"/>
                              <a:gd name="T82" fmla="+- 0 1706 1129"/>
                              <a:gd name="T83" fmla="*/ 1706 h 733"/>
                              <a:gd name="T84" fmla="+- 0 10523 9935"/>
                              <a:gd name="T85" fmla="*/ T84 w 589"/>
                              <a:gd name="T86" fmla="+- 0 1722 1129"/>
                              <a:gd name="T87" fmla="*/ 1722 h 733"/>
                              <a:gd name="T88" fmla="+- 0 10522 9935"/>
                              <a:gd name="T89" fmla="*/ T88 w 589"/>
                              <a:gd name="T90" fmla="+- 0 1729 1129"/>
                              <a:gd name="T91" fmla="*/ 1729 h 733"/>
                              <a:gd name="T92" fmla="+- 0 10504 9935"/>
                              <a:gd name="T93" fmla="*/ T92 w 589"/>
                              <a:gd name="T94" fmla="+- 0 1734 1129"/>
                              <a:gd name="T95" fmla="*/ 1734 h 733"/>
                              <a:gd name="T96" fmla="+- 0 10480 9935"/>
                              <a:gd name="T97" fmla="*/ T96 w 589"/>
                              <a:gd name="T98" fmla="+- 0 1739 1129"/>
                              <a:gd name="T99" fmla="*/ 1739 h 733"/>
                              <a:gd name="T100" fmla="+- 0 10459 9935"/>
                              <a:gd name="T101" fmla="*/ T100 w 589"/>
                              <a:gd name="T102" fmla="+- 0 1745 1129"/>
                              <a:gd name="T103" fmla="*/ 1745 h 733"/>
                              <a:gd name="T104" fmla="+- 0 10390 9935"/>
                              <a:gd name="T105" fmla="*/ T104 w 589"/>
                              <a:gd name="T106" fmla="+- 0 1778 1129"/>
                              <a:gd name="T107" fmla="*/ 1778 h 733"/>
                              <a:gd name="T108" fmla="+- 0 10326 9935"/>
                              <a:gd name="T109" fmla="*/ T108 w 589"/>
                              <a:gd name="T110" fmla="+- 0 1816 1129"/>
                              <a:gd name="T111" fmla="*/ 1816 h 733"/>
                              <a:gd name="T112" fmla="+- 0 10312 9935"/>
                              <a:gd name="T113" fmla="*/ T112 w 589"/>
                              <a:gd name="T114" fmla="+- 0 1840 1129"/>
                              <a:gd name="T115" fmla="*/ 1840 h 733"/>
                              <a:gd name="T116" fmla="+- 0 10302 9935"/>
                              <a:gd name="T117" fmla="*/ T116 w 589"/>
                              <a:gd name="T118" fmla="+- 0 1849 1129"/>
                              <a:gd name="T119" fmla="*/ 1849 h 733"/>
                              <a:gd name="T120" fmla="+- 0 10281 9935"/>
                              <a:gd name="T121" fmla="*/ T120 w 589"/>
                              <a:gd name="T122" fmla="+- 0 1852 1129"/>
                              <a:gd name="T123" fmla="*/ 1852 h 733"/>
                              <a:gd name="T124" fmla="+- 0 10232 9935"/>
                              <a:gd name="T125" fmla="*/ T124 w 589"/>
                              <a:gd name="T126" fmla="+- 0 1862 1129"/>
                              <a:gd name="T127" fmla="*/ 1862 h 733"/>
                              <a:gd name="T128" fmla="+- 0 10198 9935"/>
                              <a:gd name="T129" fmla="*/ T128 w 589"/>
                              <a:gd name="T130" fmla="+- 0 1840 1129"/>
                              <a:gd name="T131" fmla="*/ 1840 h 733"/>
                              <a:gd name="T132" fmla="+- 0 10094 9935"/>
                              <a:gd name="T133" fmla="*/ T132 w 589"/>
                              <a:gd name="T134" fmla="+- 0 1778 1129"/>
                              <a:gd name="T135" fmla="*/ 1778 h 733"/>
                              <a:gd name="T136" fmla="+- 0 10038 9935"/>
                              <a:gd name="T137" fmla="*/ T136 w 589"/>
                              <a:gd name="T138" fmla="+- 0 1739 1129"/>
                              <a:gd name="T139" fmla="*/ 1739 h 733"/>
                              <a:gd name="T140" fmla="+- 0 9988 9935"/>
                              <a:gd name="T141" fmla="*/ T140 w 589"/>
                              <a:gd name="T142" fmla="+- 0 1697 1129"/>
                              <a:gd name="T143" fmla="*/ 1697 h 733"/>
                              <a:gd name="T144" fmla="+- 0 9935 9935"/>
                              <a:gd name="T145" fmla="*/ T144 w 589"/>
                              <a:gd name="T146" fmla="+- 0 1604 1129"/>
                              <a:gd name="T147" fmla="*/ 1604 h 733"/>
                              <a:gd name="T148" fmla="+- 0 9945 9935"/>
                              <a:gd name="T149" fmla="*/ T148 w 589"/>
                              <a:gd name="T150" fmla="+- 0 1555 1129"/>
                              <a:gd name="T151" fmla="*/ 1555 h 733"/>
                              <a:gd name="T152" fmla="+- 0 9989 9935"/>
                              <a:gd name="T153" fmla="*/ T152 w 589"/>
                              <a:gd name="T154" fmla="+- 0 1506 1129"/>
                              <a:gd name="T155" fmla="*/ 1506 h 733"/>
                              <a:gd name="T156" fmla="+- 0 9996 9935"/>
                              <a:gd name="T157" fmla="*/ T156 w 589"/>
                              <a:gd name="T158" fmla="+- 0 1477 1129"/>
                              <a:gd name="T159" fmla="*/ 1477 h 733"/>
                              <a:gd name="T160" fmla="+- 0 10000 9935"/>
                              <a:gd name="T161" fmla="*/ T160 w 589"/>
                              <a:gd name="T162" fmla="+- 0 1465 1129"/>
                              <a:gd name="T163" fmla="*/ 1465 h 733"/>
                              <a:gd name="T164" fmla="+- 0 10001 9935"/>
                              <a:gd name="T165" fmla="*/ T164 w 589"/>
                              <a:gd name="T166" fmla="+- 0 1459 1129"/>
                              <a:gd name="T167" fmla="*/ 1459 h 733"/>
                              <a:gd name="T168" fmla="+- 0 9998 9935"/>
                              <a:gd name="T169" fmla="*/ T168 w 589"/>
                              <a:gd name="T170" fmla="+- 0 1447 1129"/>
                              <a:gd name="T171" fmla="*/ 1447 h 733"/>
                              <a:gd name="T172" fmla="+- 0 10014 9935"/>
                              <a:gd name="T173" fmla="*/ T172 w 589"/>
                              <a:gd name="T174" fmla="+- 0 1409 1129"/>
                              <a:gd name="T175" fmla="*/ 1409 h 733"/>
                              <a:gd name="T176" fmla="+- 0 10056 9935"/>
                              <a:gd name="T177" fmla="*/ T176 w 589"/>
                              <a:gd name="T178" fmla="+- 0 1336 1129"/>
                              <a:gd name="T179" fmla="*/ 1336 h 733"/>
                              <a:gd name="T180" fmla="+- 0 10110 9935"/>
                              <a:gd name="T181" fmla="*/ T180 w 589"/>
                              <a:gd name="T182" fmla="+- 0 1294 1129"/>
                              <a:gd name="T183" fmla="*/ 1294 h 733"/>
                              <a:gd name="T184" fmla="+- 0 10155 9935"/>
                              <a:gd name="T185" fmla="*/ T184 w 589"/>
                              <a:gd name="T186" fmla="+- 0 1274 1129"/>
                              <a:gd name="T187" fmla="*/ 1274 h 733"/>
                              <a:gd name="T188" fmla="+- 0 10157 9935"/>
                              <a:gd name="T189" fmla="*/ T188 w 589"/>
                              <a:gd name="T190" fmla="+- 0 1265 1129"/>
                              <a:gd name="T191" fmla="*/ 1265 h 733"/>
                              <a:gd name="T192" fmla="+- 0 10212 9935"/>
                              <a:gd name="T193" fmla="*/ T192 w 589"/>
                              <a:gd name="T194" fmla="+- 0 1216 1129"/>
                              <a:gd name="T195" fmla="*/ 1216 h 733"/>
                              <a:gd name="T196" fmla="+- 0 10247 9935"/>
                              <a:gd name="T197" fmla="*/ T196 w 589"/>
                              <a:gd name="T198" fmla="+- 0 1197 1129"/>
                              <a:gd name="T199" fmla="*/ 1197 h 733"/>
                              <a:gd name="T200" fmla="+- 0 10272 9935"/>
                              <a:gd name="T201" fmla="*/ T200 w 589"/>
                              <a:gd name="T202" fmla="+- 0 1182 1129"/>
                              <a:gd name="T203" fmla="*/ 1182 h 733"/>
                              <a:gd name="T204" fmla="+- 0 10294 9935"/>
                              <a:gd name="T205" fmla="*/ T204 w 589"/>
                              <a:gd name="T206" fmla="+- 0 1129 1129"/>
                              <a:gd name="T207" fmla="*/ 112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89" h="733">
                                <a:moveTo>
                                  <a:pt x="359" y="0"/>
                                </a:moveTo>
                                <a:lnTo>
                                  <a:pt x="424" y="70"/>
                                </a:lnTo>
                                <a:lnTo>
                                  <a:pt x="434" y="112"/>
                                </a:lnTo>
                                <a:lnTo>
                                  <a:pt x="420" y="139"/>
                                </a:lnTo>
                                <a:lnTo>
                                  <a:pt x="409" y="166"/>
                                </a:lnTo>
                                <a:lnTo>
                                  <a:pt x="350" y="263"/>
                                </a:lnTo>
                                <a:lnTo>
                                  <a:pt x="305" y="328"/>
                                </a:lnTo>
                                <a:lnTo>
                                  <a:pt x="275" y="367"/>
                                </a:lnTo>
                                <a:lnTo>
                                  <a:pt x="256" y="388"/>
                                </a:lnTo>
                                <a:lnTo>
                                  <a:pt x="249" y="397"/>
                                </a:lnTo>
                                <a:lnTo>
                                  <a:pt x="253" y="400"/>
                                </a:lnTo>
                                <a:lnTo>
                                  <a:pt x="265" y="405"/>
                                </a:lnTo>
                                <a:lnTo>
                                  <a:pt x="285" y="418"/>
                                </a:lnTo>
                                <a:lnTo>
                                  <a:pt x="312" y="446"/>
                                </a:lnTo>
                                <a:lnTo>
                                  <a:pt x="340" y="481"/>
                                </a:lnTo>
                                <a:lnTo>
                                  <a:pt x="380" y="511"/>
                                </a:lnTo>
                                <a:lnTo>
                                  <a:pt x="418" y="536"/>
                                </a:lnTo>
                                <a:lnTo>
                                  <a:pt x="441" y="554"/>
                                </a:lnTo>
                                <a:lnTo>
                                  <a:pt x="480" y="562"/>
                                </a:lnTo>
                                <a:lnTo>
                                  <a:pt x="520" y="568"/>
                                </a:lnTo>
                                <a:lnTo>
                                  <a:pt x="557" y="577"/>
                                </a:lnTo>
                                <a:lnTo>
                                  <a:pt x="588" y="593"/>
                                </a:lnTo>
                                <a:lnTo>
                                  <a:pt x="587" y="600"/>
                                </a:lnTo>
                                <a:lnTo>
                                  <a:pt x="569" y="605"/>
                                </a:lnTo>
                                <a:lnTo>
                                  <a:pt x="545" y="610"/>
                                </a:lnTo>
                                <a:lnTo>
                                  <a:pt x="524" y="616"/>
                                </a:lnTo>
                                <a:lnTo>
                                  <a:pt x="455" y="649"/>
                                </a:lnTo>
                                <a:lnTo>
                                  <a:pt x="391" y="687"/>
                                </a:lnTo>
                                <a:lnTo>
                                  <a:pt x="377" y="711"/>
                                </a:lnTo>
                                <a:lnTo>
                                  <a:pt x="367" y="720"/>
                                </a:lnTo>
                                <a:lnTo>
                                  <a:pt x="346" y="723"/>
                                </a:lnTo>
                                <a:lnTo>
                                  <a:pt x="297" y="733"/>
                                </a:lnTo>
                                <a:lnTo>
                                  <a:pt x="263" y="711"/>
                                </a:lnTo>
                                <a:lnTo>
                                  <a:pt x="159" y="649"/>
                                </a:lnTo>
                                <a:lnTo>
                                  <a:pt x="103" y="610"/>
                                </a:lnTo>
                                <a:lnTo>
                                  <a:pt x="53" y="568"/>
                                </a:lnTo>
                                <a:lnTo>
                                  <a:pt x="0" y="475"/>
                                </a:lnTo>
                                <a:lnTo>
                                  <a:pt x="10" y="426"/>
                                </a:lnTo>
                                <a:lnTo>
                                  <a:pt x="54" y="377"/>
                                </a:lnTo>
                                <a:lnTo>
                                  <a:pt x="61" y="348"/>
                                </a:lnTo>
                                <a:lnTo>
                                  <a:pt x="65" y="336"/>
                                </a:lnTo>
                                <a:lnTo>
                                  <a:pt x="66" y="330"/>
                                </a:lnTo>
                                <a:lnTo>
                                  <a:pt x="63" y="318"/>
                                </a:lnTo>
                                <a:lnTo>
                                  <a:pt x="79" y="280"/>
                                </a:lnTo>
                                <a:lnTo>
                                  <a:pt x="121" y="207"/>
                                </a:lnTo>
                                <a:lnTo>
                                  <a:pt x="175" y="165"/>
                                </a:lnTo>
                                <a:lnTo>
                                  <a:pt x="220" y="145"/>
                                </a:lnTo>
                                <a:lnTo>
                                  <a:pt x="222" y="136"/>
                                </a:lnTo>
                                <a:lnTo>
                                  <a:pt x="277" y="87"/>
                                </a:lnTo>
                                <a:lnTo>
                                  <a:pt x="312" y="68"/>
                                </a:lnTo>
                                <a:lnTo>
                                  <a:pt x="337" y="53"/>
                                </a:lnTo>
                                <a:lnTo>
                                  <a:pt x="35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132"/>
                        <wps:cNvSpPr>
                          <a:spLocks/>
                        </wps:cNvSpPr>
                        <wps:spPr bwMode="auto">
                          <a:xfrm>
                            <a:off x="9794" y="1126"/>
                            <a:ext cx="834" cy="709"/>
                          </a:xfrm>
                          <a:custGeom>
                            <a:avLst/>
                            <a:gdLst>
                              <a:gd name="T0" fmla="+- 0 10441 9795"/>
                              <a:gd name="T1" fmla="*/ T0 w 834"/>
                              <a:gd name="T2" fmla="+- 0 1127 1127"/>
                              <a:gd name="T3" fmla="*/ 1127 h 709"/>
                              <a:gd name="T4" fmla="+- 0 9795 9795"/>
                              <a:gd name="T5" fmla="*/ T4 w 834"/>
                              <a:gd name="T6" fmla="+- 0 1648 1127"/>
                              <a:gd name="T7" fmla="*/ 1648 h 709"/>
                              <a:gd name="T8" fmla="+- 0 9982 9795"/>
                              <a:gd name="T9" fmla="*/ T8 w 834"/>
                              <a:gd name="T10" fmla="+- 0 1835 1127"/>
                              <a:gd name="T11" fmla="*/ 1835 h 709"/>
                              <a:gd name="T12" fmla="+- 0 10628 9795"/>
                              <a:gd name="T13" fmla="*/ T12 w 834"/>
                              <a:gd name="T14" fmla="+- 0 1314 1127"/>
                              <a:gd name="T15" fmla="*/ 1314 h 709"/>
                              <a:gd name="T16" fmla="+- 0 10441 9795"/>
                              <a:gd name="T17" fmla="*/ T16 w 834"/>
                              <a:gd name="T18" fmla="+- 0 1127 1127"/>
                              <a:gd name="T19" fmla="*/ 1127 h 709"/>
                            </a:gdLst>
                            <a:ahLst/>
                            <a:cxnLst>
                              <a:cxn ang="0">
                                <a:pos x="T1" y="T3"/>
                              </a:cxn>
                              <a:cxn ang="0">
                                <a:pos x="T5" y="T7"/>
                              </a:cxn>
                              <a:cxn ang="0">
                                <a:pos x="T9" y="T11"/>
                              </a:cxn>
                              <a:cxn ang="0">
                                <a:pos x="T13" y="T15"/>
                              </a:cxn>
                              <a:cxn ang="0">
                                <a:pos x="T17" y="T19"/>
                              </a:cxn>
                            </a:cxnLst>
                            <a:rect l="0" t="0" r="r" b="b"/>
                            <a:pathLst>
                              <a:path w="834" h="709">
                                <a:moveTo>
                                  <a:pt x="646" y="0"/>
                                </a:moveTo>
                                <a:lnTo>
                                  <a:pt x="0" y="521"/>
                                </a:lnTo>
                                <a:lnTo>
                                  <a:pt x="187" y="708"/>
                                </a:lnTo>
                                <a:lnTo>
                                  <a:pt x="833" y="187"/>
                                </a:lnTo>
                                <a:lnTo>
                                  <a:pt x="64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33"/>
                        <wps:cNvSpPr>
                          <a:spLocks/>
                        </wps:cNvSpPr>
                        <wps:spPr bwMode="auto">
                          <a:xfrm>
                            <a:off x="9794" y="1126"/>
                            <a:ext cx="834" cy="709"/>
                          </a:xfrm>
                          <a:custGeom>
                            <a:avLst/>
                            <a:gdLst>
                              <a:gd name="T0" fmla="+- 0 10441 9795"/>
                              <a:gd name="T1" fmla="*/ T0 w 834"/>
                              <a:gd name="T2" fmla="+- 0 1127 1127"/>
                              <a:gd name="T3" fmla="*/ 1127 h 709"/>
                              <a:gd name="T4" fmla="+- 0 9795 9795"/>
                              <a:gd name="T5" fmla="*/ T4 w 834"/>
                              <a:gd name="T6" fmla="+- 0 1648 1127"/>
                              <a:gd name="T7" fmla="*/ 1648 h 709"/>
                              <a:gd name="T8" fmla="+- 0 9982 9795"/>
                              <a:gd name="T9" fmla="*/ T8 w 834"/>
                              <a:gd name="T10" fmla="+- 0 1835 1127"/>
                              <a:gd name="T11" fmla="*/ 1835 h 709"/>
                              <a:gd name="T12" fmla="+- 0 10628 9795"/>
                              <a:gd name="T13" fmla="*/ T12 w 834"/>
                              <a:gd name="T14" fmla="+- 0 1314 1127"/>
                              <a:gd name="T15" fmla="*/ 1314 h 709"/>
                              <a:gd name="T16" fmla="+- 0 10441 9795"/>
                              <a:gd name="T17" fmla="*/ T16 w 834"/>
                              <a:gd name="T18" fmla="+- 0 1127 1127"/>
                              <a:gd name="T19" fmla="*/ 1127 h 709"/>
                            </a:gdLst>
                            <a:ahLst/>
                            <a:cxnLst>
                              <a:cxn ang="0">
                                <a:pos x="T1" y="T3"/>
                              </a:cxn>
                              <a:cxn ang="0">
                                <a:pos x="T5" y="T7"/>
                              </a:cxn>
                              <a:cxn ang="0">
                                <a:pos x="T9" y="T11"/>
                              </a:cxn>
                              <a:cxn ang="0">
                                <a:pos x="T13" y="T15"/>
                              </a:cxn>
                              <a:cxn ang="0">
                                <a:pos x="T17" y="T19"/>
                              </a:cxn>
                            </a:cxnLst>
                            <a:rect l="0" t="0" r="r" b="b"/>
                            <a:pathLst>
                              <a:path w="834" h="709">
                                <a:moveTo>
                                  <a:pt x="646" y="0"/>
                                </a:moveTo>
                                <a:lnTo>
                                  <a:pt x="0" y="521"/>
                                </a:lnTo>
                                <a:lnTo>
                                  <a:pt x="187" y="708"/>
                                </a:lnTo>
                                <a:lnTo>
                                  <a:pt x="833" y="187"/>
                                </a:lnTo>
                                <a:lnTo>
                                  <a:pt x="64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docshape134"/>
                        <wps:cNvSpPr>
                          <a:spLocks/>
                        </wps:cNvSpPr>
                        <wps:spPr bwMode="auto">
                          <a:xfrm>
                            <a:off x="10141" y="929"/>
                            <a:ext cx="244" cy="111"/>
                          </a:xfrm>
                          <a:custGeom>
                            <a:avLst/>
                            <a:gdLst>
                              <a:gd name="T0" fmla="+- 0 10143 10141"/>
                              <a:gd name="T1" fmla="*/ T0 w 244"/>
                              <a:gd name="T2" fmla="+- 0 930 930"/>
                              <a:gd name="T3" fmla="*/ 930 h 111"/>
                              <a:gd name="T4" fmla="+- 0 10141 10141"/>
                              <a:gd name="T5" fmla="*/ T4 w 244"/>
                              <a:gd name="T6" fmla="+- 0 1038 930"/>
                              <a:gd name="T7" fmla="*/ 1038 h 111"/>
                              <a:gd name="T8" fmla="+- 0 10383 10141"/>
                              <a:gd name="T9" fmla="*/ T8 w 244"/>
                              <a:gd name="T10" fmla="+- 0 1040 930"/>
                              <a:gd name="T11" fmla="*/ 1040 h 111"/>
                              <a:gd name="T12" fmla="+- 0 10385 10141"/>
                              <a:gd name="T13" fmla="*/ T12 w 244"/>
                              <a:gd name="T14" fmla="+- 0 932 930"/>
                              <a:gd name="T15" fmla="*/ 932 h 111"/>
                              <a:gd name="T16" fmla="+- 0 10143 10141"/>
                              <a:gd name="T17" fmla="*/ T16 w 244"/>
                              <a:gd name="T18" fmla="+- 0 930 930"/>
                              <a:gd name="T19" fmla="*/ 930 h 111"/>
                            </a:gdLst>
                            <a:ahLst/>
                            <a:cxnLst>
                              <a:cxn ang="0">
                                <a:pos x="T1" y="T3"/>
                              </a:cxn>
                              <a:cxn ang="0">
                                <a:pos x="T5" y="T7"/>
                              </a:cxn>
                              <a:cxn ang="0">
                                <a:pos x="T9" y="T11"/>
                              </a:cxn>
                              <a:cxn ang="0">
                                <a:pos x="T13" y="T15"/>
                              </a:cxn>
                              <a:cxn ang="0">
                                <a:pos x="T17" y="T19"/>
                              </a:cxn>
                            </a:cxnLst>
                            <a:rect l="0" t="0" r="r" b="b"/>
                            <a:pathLst>
                              <a:path w="244" h="111">
                                <a:moveTo>
                                  <a:pt x="2" y="0"/>
                                </a:moveTo>
                                <a:lnTo>
                                  <a:pt x="0" y="108"/>
                                </a:lnTo>
                                <a:lnTo>
                                  <a:pt x="242" y="110"/>
                                </a:lnTo>
                                <a:lnTo>
                                  <a:pt x="244" y="2"/>
                                </a:lnTo>
                                <a:lnTo>
                                  <a:pt x="2"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35"/>
                        <wps:cNvSpPr>
                          <a:spLocks/>
                        </wps:cNvSpPr>
                        <wps:spPr bwMode="auto">
                          <a:xfrm>
                            <a:off x="10141" y="929"/>
                            <a:ext cx="244" cy="111"/>
                          </a:xfrm>
                          <a:custGeom>
                            <a:avLst/>
                            <a:gdLst>
                              <a:gd name="T0" fmla="+- 0 10383 10141"/>
                              <a:gd name="T1" fmla="*/ T0 w 244"/>
                              <a:gd name="T2" fmla="+- 0 1040 930"/>
                              <a:gd name="T3" fmla="*/ 1040 h 111"/>
                              <a:gd name="T4" fmla="+- 0 10141 10141"/>
                              <a:gd name="T5" fmla="*/ T4 w 244"/>
                              <a:gd name="T6" fmla="+- 0 1038 930"/>
                              <a:gd name="T7" fmla="*/ 1038 h 111"/>
                              <a:gd name="T8" fmla="+- 0 10143 10141"/>
                              <a:gd name="T9" fmla="*/ T8 w 244"/>
                              <a:gd name="T10" fmla="+- 0 930 930"/>
                              <a:gd name="T11" fmla="*/ 930 h 111"/>
                              <a:gd name="T12" fmla="+- 0 10385 10141"/>
                              <a:gd name="T13" fmla="*/ T12 w 244"/>
                              <a:gd name="T14" fmla="+- 0 932 930"/>
                              <a:gd name="T15" fmla="*/ 932 h 111"/>
                              <a:gd name="T16" fmla="+- 0 10383 10141"/>
                              <a:gd name="T17" fmla="*/ T16 w 244"/>
                              <a:gd name="T18" fmla="+- 0 1040 930"/>
                              <a:gd name="T19" fmla="*/ 1040 h 111"/>
                            </a:gdLst>
                            <a:ahLst/>
                            <a:cxnLst>
                              <a:cxn ang="0">
                                <a:pos x="T1" y="T3"/>
                              </a:cxn>
                              <a:cxn ang="0">
                                <a:pos x="T5" y="T7"/>
                              </a:cxn>
                              <a:cxn ang="0">
                                <a:pos x="T9" y="T11"/>
                              </a:cxn>
                              <a:cxn ang="0">
                                <a:pos x="T13" y="T15"/>
                              </a:cxn>
                              <a:cxn ang="0">
                                <a:pos x="T17" y="T19"/>
                              </a:cxn>
                            </a:cxnLst>
                            <a:rect l="0" t="0" r="r" b="b"/>
                            <a:pathLst>
                              <a:path w="244" h="111">
                                <a:moveTo>
                                  <a:pt x="242" y="110"/>
                                </a:moveTo>
                                <a:lnTo>
                                  <a:pt x="0" y="108"/>
                                </a:lnTo>
                                <a:lnTo>
                                  <a:pt x="2" y="0"/>
                                </a:lnTo>
                                <a:lnTo>
                                  <a:pt x="244" y="2"/>
                                </a:lnTo>
                                <a:lnTo>
                                  <a:pt x="242" y="11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docshape1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990" y="879"/>
                            <a:ext cx="17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137"/>
                        <wps:cNvSpPr>
                          <a:spLocks/>
                        </wps:cNvSpPr>
                        <wps:spPr bwMode="auto">
                          <a:xfrm>
                            <a:off x="9990" y="879"/>
                            <a:ext cx="179" cy="167"/>
                          </a:xfrm>
                          <a:custGeom>
                            <a:avLst/>
                            <a:gdLst>
                              <a:gd name="T0" fmla="+- 0 10169 9990"/>
                              <a:gd name="T1" fmla="*/ T0 w 179"/>
                              <a:gd name="T2" fmla="+- 0 967 879"/>
                              <a:gd name="T3" fmla="*/ 967 h 167"/>
                              <a:gd name="T4" fmla="+- 0 10160 9990"/>
                              <a:gd name="T5" fmla="*/ T4 w 179"/>
                              <a:gd name="T6" fmla="+- 0 999 879"/>
                              <a:gd name="T7" fmla="*/ 999 h 167"/>
                              <a:gd name="T8" fmla="+- 0 10140 9990"/>
                              <a:gd name="T9" fmla="*/ T8 w 179"/>
                              <a:gd name="T10" fmla="+- 0 1025 879"/>
                              <a:gd name="T11" fmla="*/ 1025 h 167"/>
                              <a:gd name="T12" fmla="+- 0 10111 9990"/>
                              <a:gd name="T13" fmla="*/ T12 w 179"/>
                              <a:gd name="T14" fmla="+- 0 1041 879"/>
                              <a:gd name="T15" fmla="*/ 1041 h 167"/>
                              <a:gd name="T16" fmla="+- 0 10075 9990"/>
                              <a:gd name="T17" fmla="*/ T16 w 179"/>
                              <a:gd name="T18" fmla="+- 0 1046 879"/>
                              <a:gd name="T19" fmla="*/ 1046 h 167"/>
                              <a:gd name="T20" fmla="+- 0 10041 9990"/>
                              <a:gd name="T21" fmla="*/ T20 w 179"/>
                              <a:gd name="T22" fmla="+- 0 1038 879"/>
                              <a:gd name="T23" fmla="*/ 1038 h 167"/>
                              <a:gd name="T24" fmla="+- 0 10013 9990"/>
                              <a:gd name="T25" fmla="*/ T24 w 179"/>
                              <a:gd name="T26" fmla="+- 0 1018 879"/>
                              <a:gd name="T27" fmla="*/ 1018 h 167"/>
                              <a:gd name="T28" fmla="+- 0 9996 9990"/>
                              <a:gd name="T29" fmla="*/ T28 w 179"/>
                              <a:gd name="T30" fmla="+- 0 991 879"/>
                              <a:gd name="T31" fmla="*/ 991 h 167"/>
                              <a:gd name="T32" fmla="+- 0 9990 9990"/>
                              <a:gd name="T33" fmla="*/ T32 w 179"/>
                              <a:gd name="T34" fmla="+- 0 958 879"/>
                              <a:gd name="T35" fmla="*/ 958 h 167"/>
                              <a:gd name="T36" fmla="+- 0 9999 9990"/>
                              <a:gd name="T37" fmla="*/ T36 w 179"/>
                              <a:gd name="T38" fmla="+- 0 926 879"/>
                              <a:gd name="T39" fmla="*/ 926 h 167"/>
                              <a:gd name="T40" fmla="+- 0 10019 9990"/>
                              <a:gd name="T41" fmla="*/ T40 w 179"/>
                              <a:gd name="T42" fmla="+- 0 900 879"/>
                              <a:gd name="T43" fmla="*/ 900 h 167"/>
                              <a:gd name="T44" fmla="+- 0 10048 9990"/>
                              <a:gd name="T45" fmla="*/ T44 w 179"/>
                              <a:gd name="T46" fmla="+- 0 884 879"/>
                              <a:gd name="T47" fmla="*/ 884 h 167"/>
                              <a:gd name="T48" fmla="+- 0 10084 9990"/>
                              <a:gd name="T49" fmla="*/ T48 w 179"/>
                              <a:gd name="T50" fmla="+- 0 879 879"/>
                              <a:gd name="T51" fmla="*/ 879 h 167"/>
                              <a:gd name="T52" fmla="+- 0 10118 9990"/>
                              <a:gd name="T53" fmla="*/ T52 w 179"/>
                              <a:gd name="T54" fmla="+- 0 888 879"/>
                              <a:gd name="T55" fmla="*/ 888 h 167"/>
                              <a:gd name="T56" fmla="+- 0 10146 9990"/>
                              <a:gd name="T57" fmla="*/ T56 w 179"/>
                              <a:gd name="T58" fmla="+- 0 907 879"/>
                              <a:gd name="T59" fmla="*/ 907 h 167"/>
                              <a:gd name="T60" fmla="+- 0 10163 9990"/>
                              <a:gd name="T61" fmla="*/ T60 w 179"/>
                              <a:gd name="T62" fmla="+- 0 934 879"/>
                              <a:gd name="T63" fmla="*/ 934 h 167"/>
                              <a:gd name="T64" fmla="+- 0 10169 9990"/>
                              <a:gd name="T65" fmla="*/ T64 w 179"/>
                              <a:gd name="T66" fmla="+- 0 967 879"/>
                              <a:gd name="T67" fmla="*/ 96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9" h="167">
                                <a:moveTo>
                                  <a:pt x="179" y="88"/>
                                </a:moveTo>
                                <a:lnTo>
                                  <a:pt x="170" y="120"/>
                                </a:lnTo>
                                <a:lnTo>
                                  <a:pt x="150" y="146"/>
                                </a:lnTo>
                                <a:lnTo>
                                  <a:pt x="121" y="162"/>
                                </a:lnTo>
                                <a:lnTo>
                                  <a:pt x="85" y="167"/>
                                </a:lnTo>
                                <a:lnTo>
                                  <a:pt x="51" y="159"/>
                                </a:lnTo>
                                <a:lnTo>
                                  <a:pt x="23" y="139"/>
                                </a:lnTo>
                                <a:lnTo>
                                  <a:pt x="6" y="112"/>
                                </a:lnTo>
                                <a:lnTo>
                                  <a:pt x="0" y="79"/>
                                </a:lnTo>
                                <a:lnTo>
                                  <a:pt x="9" y="47"/>
                                </a:lnTo>
                                <a:lnTo>
                                  <a:pt x="29" y="21"/>
                                </a:lnTo>
                                <a:lnTo>
                                  <a:pt x="58" y="5"/>
                                </a:lnTo>
                                <a:lnTo>
                                  <a:pt x="94" y="0"/>
                                </a:lnTo>
                                <a:lnTo>
                                  <a:pt x="128" y="9"/>
                                </a:lnTo>
                                <a:lnTo>
                                  <a:pt x="156" y="28"/>
                                </a:lnTo>
                                <a:lnTo>
                                  <a:pt x="173" y="55"/>
                                </a:lnTo>
                                <a:lnTo>
                                  <a:pt x="179" y="8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138"/>
                        <wps:cNvSpPr>
                          <a:spLocks/>
                        </wps:cNvSpPr>
                        <wps:spPr bwMode="auto">
                          <a:xfrm>
                            <a:off x="10078" y="897"/>
                            <a:ext cx="127" cy="90"/>
                          </a:xfrm>
                          <a:custGeom>
                            <a:avLst/>
                            <a:gdLst>
                              <a:gd name="T0" fmla="+- 0 10174 10079"/>
                              <a:gd name="T1" fmla="*/ T0 w 127"/>
                              <a:gd name="T2" fmla="+- 0 898 898"/>
                              <a:gd name="T3" fmla="*/ 898 h 90"/>
                              <a:gd name="T4" fmla="+- 0 10103 10079"/>
                              <a:gd name="T5" fmla="*/ T4 w 127"/>
                              <a:gd name="T6" fmla="+- 0 924 898"/>
                              <a:gd name="T7" fmla="*/ 924 h 90"/>
                              <a:gd name="T8" fmla="+- 0 10079 10079"/>
                              <a:gd name="T9" fmla="*/ T8 w 127"/>
                              <a:gd name="T10" fmla="+- 0 958 898"/>
                              <a:gd name="T11" fmla="*/ 958 h 90"/>
                              <a:gd name="T12" fmla="+- 0 10080 10079"/>
                              <a:gd name="T13" fmla="*/ T12 w 127"/>
                              <a:gd name="T14" fmla="+- 0 973 898"/>
                              <a:gd name="T15" fmla="*/ 973 h 90"/>
                              <a:gd name="T16" fmla="+- 0 10091 10079"/>
                              <a:gd name="T17" fmla="*/ T16 w 127"/>
                              <a:gd name="T18" fmla="+- 0 983 898"/>
                              <a:gd name="T19" fmla="*/ 983 h 90"/>
                              <a:gd name="T20" fmla="+- 0 10110 10079"/>
                              <a:gd name="T21" fmla="*/ T20 w 127"/>
                              <a:gd name="T22" fmla="+- 0 987 898"/>
                              <a:gd name="T23" fmla="*/ 987 h 90"/>
                              <a:gd name="T24" fmla="+- 0 10133 10079"/>
                              <a:gd name="T25" fmla="*/ T24 w 127"/>
                              <a:gd name="T26" fmla="+- 0 985 898"/>
                              <a:gd name="T27" fmla="*/ 985 h 90"/>
                              <a:gd name="T28" fmla="+- 0 10158 10079"/>
                              <a:gd name="T29" fmla="*/ T28 w 127"/>
                              <a:gd name="T30" fmla="+- 0 975 898"/>
                              <a:gd name="T31" fmla="*/ 975 h 90"/>
                              <a:gd name="T32" fmla="+- 0 10181 10079"/>
                              <a:gd name="T33" fmla="*/ T32 w 127"/>
                              <a:gd name="T34" fmla="+- 0 961 898"/>
                              <a:gd name="T35" fmla="*/ 961 h 90"/>
                              <a:gd name="T36" fmla="+- 0 10197 10079"/>
                              <a:gd name="T37" fmla="*/ T36 w 127"/>
                              <a:gd name="T38" fmla="+- 0 944 898"/>
                              <a:gd name="T39" fmla="*/ 944 h 90"/>
                              <a:gd name="T40" fmla="+- 0 10205 10079"/>
                              <a:gd name="T41" fmla="*/ T40 w 127"/>
                              <a:gd name="T42" fmla="+- 0 927 898"/>
                              <a:gd name="T43" fmla="*/ 927 h 90"/>
                              <a:gd name="T44" fmla="+- 0 10204 10079"/>
                              <a:gd name="T45" fmla="*/ T44 w 127"/>
                              <a:gd name="T46" fmla="+- 0 912 898"/>
                              <a:gd name="T47" fmla="*/ 912 h 90"/>
                              <a:gd name="T48" fmla="+- 0 10193 10079"/>
                              <a:gd name="T49" fmla="*/ T48 w 127"/>
                              <a:gd name="T50" fmla="+- 0 902 898"/>
                              <a:gd name="T51" fmla="*/ 902 h 90"/>
                              <a:gd name="T52" fmla="+- 0 10174 10079"/>
                              <a:gd name="T53" fmla="*/ T52 w 127"/>
                              <a:gd name="T54" fmla="+- 0 898 898"/>
                              <a:gd name="T55" fmla="*/ 89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 h="90">
                                <a:moveTo>
                                  <a:pt x="95" y="0"/>
                                </a:moveTo>
                                <a:lnTo>
                                  <a:pt x="24" y="26"/>
                                </a:lnTo>
                                <a:lnTo>
                                  <a:pt x="0" y="60"/>
                                </a:lnTo>
                                <a:lnTo>
                                  <a:pt x="1" y="75"/>
                                </a:lnTo>
                                <a:lnTo>
                                  <a:pt x="12" y="85"/>
                                </a:lnTo>
                                <a:lnTo>
                                  <a:pt x="31" y="89"/>
                                </a:lnTo>
                                <a:lnTo>
                                  <a:pt x="54" y="87"/>
                                </a:lnTo>
                                <a:lnTo>
                                  <a:pt x="79" y="77"/>
                                </a:lnTo>
                                <a:lnTo>
                                  <a:pt x="102" y="63"/>
                                </a:lnTo>
                                <a:lnTo>
                                  <a:pt x="118" y="46"/>
                                </a:lnTo>
                                <a:lnTo>
                                  <a:pt x="126" y="29"/>
                                </a:lnTo>
                                <a:lnTo>
                                  <a:pt x="125" y="14"/>
                                </a:lnTo>
                                <a:lnTo>
                                  <a:pt x="114" y="4"/>
                                </a:lnTo>
                                <a:lnTo>
                                  <a:pt x="95"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39"/>
                        <wps:cNvSpPr>
                          <a:spLocks/>
                        </wps:cNvSpPr>
                        <wps:spPr bwMode="auto">
                          <a:xfrm>
                            <a:off x="10078" y="897"/>
                            <a:ext cx="127" cy="90"/>
                          </a:xfrm>
                          <a:custGeom>
                            <a:avLst/>
                            <a:gdLst>
                              <a:gd name="T0" fmla="+- 0 10204 10079"/>
                              <a:gd name="T1" fmla="*/ T0 w 127"/>
                              <a:gd name="T2" fmla="+- 0 912 898"/>
                              <a:gd name="T3" fmla="*/ 912 h 90"/>
                              <a:gd name="T4" fmla="+- 0 10158 10079"/>
                              <a:gd name="T5" fmla="*/ T4 w 127"/>
                              <a:gd name="T6" fmla="+- 0 975 898"/>
                              <a:gd name="T7" fmla="*/ 975 h 90"/>
                              <a:gd name="T8" fmla="+- 0 10110 10079"/>
                              <a:gd name="T9" fmla="*/ T8 w 127"/>
                              <a:gd name="T10" fmla="+- 0 987 898"/>
                              <a:gd name="T11" fmla="*/ 987 h 90"/>
                              <a:gd name="T12" fmla="+- 0 10091 10079"/>
                              <a:gd name="T13" fmla="*/ T12 w 127"/>
                              <a:gd name="T14" fmla="+- 0 983 898"/>
                              <a:gd name="T15" fmla="*/ 983 h 90"/>
                              <a:gd name="T16" fmla="+- 0 10080 10079"/>
                              <a:gd name="T17" fmla="*/ T16 w 127"/>
                              <a:gd name="T18" fmla="+- 0 973 898"/>
                              <a:gd name="T19" fmla="*/ 973 h 90"/>
                              <a:gd name="T20" fmla="+- 0 10079 10079"/>
                              <a:gd name="T21" fmla="*/ T20 w 127"/>
                              <a:gd name="T22" fmla="+- 0 958 898"/>
                              <a:gd name="T23" fmla="*/ 958 h 90"/>
                              <a:gd name="T24" fmla="+- 0 10087 10079"/>
                              <a:gd name="T25" fmla="*/ T24 w 127"/>
                              <a:gd name="T26" fmla="+- 0 941 898"/>
                              <a:gd name="T27" fmla="*/ 941 h 90"/>
                              <a:gd name="T28" fmla="+- 0 10103 10079"/>
                              <a:gd name="T29" fmla="*/ T28 w 127"/>
                              <a:gd name="T30" fmla="+- 0 924 898"/>
                              <a:gd name="T31" fmla="*/ 924 h 90"/>
                              <a:gd name="T32" fmla="+- 0 10126 10079"/>
                              <a:gd name="T33" fmla="*/ T32 w 127"/>
                              <a:gd name="T34" fmla="+- 0 910 898"/>
                              <a:gd name="T35" fmla="*/ 910 h 90"/>
                              <a:gd name="T36" fmla="+- 0 10151 10079"/>
                              <a:gd name="T37" fmla="*/ T36 w 127"/>
                              <a:gd name="T38" fmla="+- 0 901 898"/>
                              <a:gd name="T39" fmla="*/ 901 h 90"/>
                              <a:gd name="T40" fmla="+- 0 10174 10079"/>
                              <a:gd name="T41" fmla="*/ T40 w 127"/>
                              <a:gd name="T42" fmla="+- 0 898 898"/>
                              <a:gd name="T43" fmla="*/ 898 h 90"/>
                              <a:gd name="T44" fmla="+- 0 10193 10079"/>
                              <a:gd name="T45" fmla="*/ T44 w 127"/>
                              <a:gd name="T46" fmla="+- 0 902 898"/>
                              <a:gd name="T47" fmla="*/ 902 h 90"/>
                              <a:gd name="T48" fmla="+- 0 10204 10079"/>
                              <a:gd name="T49" fmla="*/ T48 w 127"/>
                              <a:gd name="T50" fmla="+- 0 912 898"/>
                              <a:gd name="T51" fmla="*/ 91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90">
                                <a:moveTo>
                                  <a:pt x="125" y="14"/>
                                </a:moveTo>
                                <a:lnTo>
                                  <a:pt x="79" y="77"/>
                                </a:lnTo>
                                <a:lnTo>
                                  <a:pt x="31" y="89"/>
                                </a:lnTo>
                                <a:lnTo>
                                  <a:pt x="12" y="85"/>
                                </a:lnTo>
                                <a:lnTo>
                                  <a:pt x="1" y="75"/>
                                </a:lnTo>
                                <a:lnTo>
                                  <a:pt x="0" y="60"/>
                                </a:lnTo>
                                <a:lnTo>
                                  <a:pt x="8" y="43"/>
                                </a:lnTo>
                                <a:lnTo>
                                  <a:pt x="24" y="26"/>
                                </a:lnTo>
                                <a:lnTo>
                                  <a:pt x="47" y="12"/>
                                </a:lnTo>
                                <a:lnTo>
                                  <a:pt x="72" y="3"/>
                                </a:lnTo>
                                <a:lnTo>
                                  <a:pt x="95" y="0"/>
                                </a:lnTo>
                                <a:lnTo>
                                  <a:pt x="114" y="4"/>
                                </a:lnTo>
                                <a:lnTo>
                                  <a:pt x="125" y="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140"/>
                        <wps:cNvSpPr>
                          <a:spLocks/>
                        </wps:cNvSpPr>
                        <wps:spPr bwMode="auto">
                          <a:xfrm>
                            <a:off x="9965" y="908"/>
                            <a:ext cx="75" cy="148"/>
                          </a:xfrm>
                          <a:custGeom>
                            <a:avLst/>
                            <a:gdLst>
                              <a:gd name="T0" fmla="+- 0 10020 9966"/>
                              <a:gd name="T1" fmla="*/ T0 w 75"/>
                              <a:gd name="T2" fmla="+- 0 908 908"/>
                              <a:gd name="T3" fmla="*/ 908 h 148"/>
                              <a:gd name="T4" fmla="+- 0 9970 9966"/>
                              <a:gd name="T5" fmla="*/ T4 w 75"/>
                              <a:gd name="T6" fmla="+- 0 974 908"/>
                              <a:gd name="T7" fmla="*/ 974 h 148"/>
                              <a:gd name="T8" fmla="+- 0 9966 9966"/>
                              <a:gd name="T9" fmla="*/ T8 w 75"/>
                              <a:gd name="T10" fmla="+- 0 1004 908"/>
                              <a:gd name="T11" fmla="*/ 1004 h 148"/>
                              <a:gd name="T12" fmla="+- 0 9967 9966"/>
                              <a:gd name="T13" fmla="*/ T12 w 75"/>
                              <a:gd name="T14" fmla="+- 0 1029 908"/>
                              <a:gd name="T15" fmla="*/ 1029 h 148"/>
                              <a:gd name="T16" fmla="+- 0 9974 9966"/>
                              <a:gd name="T17" fmla="*/ T16 w 75"/>
                              <a:gd name="T18" fmla="+- 0 1047 908"/>
                              <a:gd name="T19" fmla="*/ 1047 h 148"/>
                              <a:gd name="T20" fmla="+- 0 9986 9966"/>
                              <a:gd name="T21" fmla="*/ T20 w 75"/>
                              <a:gd name="T22" fmla="+- 0 1056 908"/>
                              <a:gd name="T23" fmla="*/ 1056 h 148"/>
                              <a:gd name="T24" fmla="+- 0 10000 9966"/>
                              <a:gd name="T25" fmla="*/ T24 w 75"/>
                              <a:gd name="T26" fmla="+- 0 1053 908"/>
                              <a:gd name="T27" fmla="*/ 1053 h 148"/>
                              <a:gd name="T28" fmla="+- 0 10014 9966"/>
                              <a:gd name="T29" fmla="*/ T28 w 75"/>
                              <a:gd name="T30" fmla="+- 0 1040 908"/>
                              <a:gd name="T31" fmla="*/ 1040 h 148"/>
                              <a:gd name="T32" fmla="+- 0 10027 9966"/>
                              <a:gd name="T33" fmla="*/ T32 w 75"/>
                              <a:gd name="T34" fmla="+- 0 1018 908"/>
                              <a:gd name="T35" fmla="*/ 1018 h 148"/>
                              <a:gd name="T36" fmla="+- 0 10036 9966"/>
                              <a:gd name="T37" fmla="*/ T36 w 75"/>
                              <a:gd name="T38" fmla="+- 0 990 908"/>
                              <a:gd name="T39" fmla="*/ 990 h 148"/>
                              <a:gd name="T40" fmla="+- 0 10040 9966"/>
                              <a:gd name="T41" fmla="*/ T40 w 75"/>
                              <a:gd name="T42" fmla="+- 0 961 908"/>
                              <a:gd name="T43" fmla="*/ 961 h 148"/>
                              <a:gd name="T44" fmla="+- 0 10039 9966"/>
                              <a:gd name="T45" fmla="*/ T44 w 75"/>
                              <a:gd name="T46" fmla="+- 0 935 908"/>
                              <a:gd name="T47" fmla="*/ 935 h 148"/>
                              <a:gd name="T48" fmla="+- 0 10032 9966"/>
                              <a:gd name="T49" fmla="*/ T48 w 75"/>
                              <a:gd name="T50" fmla="+- 0 917 908"/>
                              <a:gd name="T51" fmla="*/ 917 h 148"/>
                              <a:gd name="T52" fmla="+- 0 10020 9966"/>
                              <a:gd name="T53" fmla="*/ T52 w 75"/>
                              <a:gd name="T54" fmla="+- 0 908 908"/>
                              <a:gd name="T55" fmla="*/ 90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 h="148">
                                <a:moveTo>
                                  <a:pt x="54" y="0"/>
                                </a:moveTo>
                                <a:lnTo>
                                  <a:pt x="4" y="66"/>
                                </a:lnTo>
                                <a:lnTo>
                                  <a:pt x="0" y="96"/>
                                </a:lnTo>
                                <a:lnTo>
                                  <a:pt x="1" y="121"/>
                                </a:lnTo>
                                <a:lnTo>
                                  <a:pt x="8" y="139"/>
                                </a:lnTo>
                                <a:lnTo>
                                  <a:pt x="20" y="148"/>
                                </a:lnTo>
                                <a:lnTo>
                                  <a:pt x="34" y="145"/>
                                </a:lnTo>
                                <a:lnTo>
                                  <a:pt x="48" y="132"/>
                                </a:lnTo>
                                <a:lnTo>
                                  <a:pt x="61" y="110"/>
                                </a:lnTo>
                                <a:lnTo>
                                  <a:pt x="70" y="82"/>
                                </a:lnTo>
                                <a:lnTo>
                                  <a:pt x="74" y="53"/>
                                </a:lnTo>
                                <a:lnTo>
                                  <a:pt x="73" y="27"/>
                                </a:lnTo>
                                <a:lnTo>
                                  <a:pt x="66" y="9"/>
                                </a:lnTo>
                                <a:lnTo>
                                  <a:pt x="54"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141"/>
                        <wps:cNvSpPr>
                          <a:spLocks/>
                        </wps:cNvSpPr>
                        <wps:spPr bwMode="auto">
                          <a:xfrm>
                            <a:off x="9965" y="908"/>
                            <a:ext cx="75" cy="148"/>
                          </a:xfrm>
                          <a:custGeom>
                            <a:avLst/>
                            <a:gdLst>
                              <a:gd name="T0" fmla="+- 0 10020 9966"/>
                              <a:gd name="T1" fmla="*/ T0 w 75"/>
                              <a:gd name="T2" fmla="+- 0 908 908"/>
                              <a:gd name="T3" fmla="*/ 908 h 148"/>
                              <a:gd name="T4" fmla="+- 0 10032 9966"/>
                              <a:gd name="T5" fmla="*/ T4 w 75"/>
                              <a:gd name="T6" fmla="+- 0 917 908"/>
                              <a:gd name="T7" fmla="*/ 917 h 148"/>
                              <a:gd name="T8" fmla="+- 0 10039 9966"/>
                              <a:gd name="T9" fmla="*/ T8 w 75"/>
                              <a:gd name="T10" fmla="+- 0 935 908"/>
                              <a:gd name="T11" fmla="*/ 935 h 148"/>
                              <a:gd name="T12" fmla="+- 0 10040 9966"/>
                              <a:gd name="T13" fmla="*/ T12 w 75"/>
                              <a:gd name="T14" fmla="+- 0 961 908"/>
                              <a:gd name="T15" fmla="*/ 961 h 148"/>
                              <a:gd name="T16" fmla="+- 0 10036 9966"/>
                              <a:gd name="T17" fmla="*/ T16 w 75"/>
                              <a:gd name="T18" fmla="+- 0 990 908"/>
                              <a:gd name="T19" fmla="*/ 990 h 148"/>
                              <a:gd name="T20" fmla="+- 0 10027 9966"/>
                              <a:gd name="T21" fmla="*/ T20 w 75"/>
                              <a:gd name="T22" fmla="+- 0 1018 908"/>
                              <a:gd name="T23" fmla="*/ 1018 h 148"/>
                              <a:gd name="T24" fmla="+- 0 10014 9966"/>
                              <a:gd name="T25" fmla="*/ T24 w 75"/>
                              <a:gd name="T26" fmla="+- 0 1040 908"/>
                              <a:gd name="T27" fmla="*/ 1040 h 148"/>
                              <a:gd name="T28" fmla="+- 0 10000 9966"/>
                              <a:gd name="T29" fmla="*/ T28 w 75"/>
                              <a:gd name="T30" fmla="+- 0 1053 908"/>
                              <a:gd name="T31" fmla="*/ 1053 h 148"/>
                              <a:gd name="T32" fmla="+- 0 9986 9966"/>
                              <a:gd name="T33" fmla="*/ T32 w 75"/>
                              <a:gd name="T34" fmla="+- 0 1056 908"/>
                              <a:gd name="T35" fmla="*/ 1056 h 148"/>
                              <a:gd name="T36" fmla="+- 0 9974 9966"/>
                              <a:gd name="T37" fmla="*/ T36 w 75"/>
                              <a:gd name="T38" fmla="+- 0 1047 908"/>
                              <a:gd name="T39" fmla="*/ 1047 h 148"/>
                              <a:gd name="T40" fmla="+- 0 9967 9966"/>
                              <a:gd name="T41" fmla="*/ T40 w 75"/>
                              <a:gd name="T42" fmla="+- 0 1029 908"/>
                              <a:gd name="T43" fmla="*/ 1029 h 148"/>
                              <a:gd name="T44" fmla="+- 0 9966 9966"/>
                              <a:gd name="T45" fmla="*/ T44 w 75"/>
                              <a:gd name="T46" fmla="+- 0 1004 908"/>
                              <a:gd name="T47" fmla="*/ 1004 h 148"/>
                              <a:gd name="T48" fmla="+- 0 9970 9966"/>
                              <a:gd name="T49" fmla="*/ T48 w 75"/>
                              <a:gd name="T50" fmla="+- 0 974 908"/>
                              <a:gd name="T51" fmla="*/ 974 h 148"/>
                              <a:gd name="T52" fmla="+- 0 9979 9966"/>
                              <a:gd name="T53" fmla="*/ T52 w 75"/>
                              <a:gd name="T54" fmla="+- 0 946 908"/>
                              <a:gd name="T55" fmla="*/ 946 h 148"/>
                              <a:gd name="T56" fmla="+- 0 9992 9966"/>
                              <a:gd name="T57" fmla="*/ T56 w 75"/>
                              <a:gd name="T58" fmla="+- 0 924 908"/>
                              <a:gd name="T59" fmla="*/ 924 h 148"/>
                              <a:gd name="T60" fmla="+- 0 10006 9966"/>
                              <a:gd name="T61" fmla="*/ T60 w 75"/>
                              <a:gd name="T62" fmla="+- 0 911 908"/>
                              <a:gd name="T63" fmla="*/ 911 h 148"/>
                              <a:gd name="T64" fmla="+- 0 10020 9966"/>
                              <a:gd name="T65" fmla="*/ T64 w 75"/>
                              <a:gd name="T66" fmla="+- 0 908 908"/>
                              <a:gd name="T67" fmla="*/ 90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148">
                                <a:moveTo>
                                  <a:pt x="54" y="0"/>
                                </a:moveTo>
                                <a:lnTo>
                                  <a:pt x="66" y="9"/>
                                </a:lnTo>
                                <a:lnTo>
                                  <a:pt x="73" y="27"/>
                                </a:lnTo>
                                <a:lnTo>
                                  <a:pt x="74" y="53"/>
                                </a:lnTo>
                                <a:lnTo>
                                  <a:pt x="70" y="82"/>
                                </a:lnTo>
                                <a:lnTo>
                                  <a:pt x="61" y="110"/>
                                </a:lnTo>
                                <a:lnTo>
                                  <a:pt x="48" y="132"/>
                                </a:lnTo>
                                <a:lnTo>
                                  <a:pt x="34" y="145"/>
                                </a:lnTo>
                                <a:lnTo>
                                  <a:pt x="20" y="148"/>
                                </a:lnTo>
                                <a:lnTo>
                                  <a:pt x="8" y="139"/>
                                </a:lnTo>
                                <a:lnTo>
                                  <a:pt x="1" y="121"/>
                                </a:lnTo>
                                <a:lnTo>
                                  <a:pt x="0" y="96"/>
                                </a:lnTo>
                                <a:lnTo>
                                  <a:pt x="4" y="66"/>
                                </a:lnTo>
                                <a:lnTo>
                                  <a:pt x="13" y="38"/>
                                </a:lnTo>
                                <a:lnTo>
                                  <a:pt x="26" y="16"/>
                                </a:lnTo>
                                <a:lnTo>
                                  <a:pt x="40" y="3"/>
                                </a:lnTo>
                                <a:lnTo>
                                  <a:pt x="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docshape142"/>
                        <wps:cNvSpPr>
                          <a:spLocks/>
                        </wps:cNvSpPr>
                        <wps:spPr bwMode="auto">
                          <a:xfrm>
                            <a:off x="10140" y="607"/>
                            <a:ext cx="184" cy="449"/>
                          </a:xfrm>
                          <a:custGeom>
                            <a:avLst/>
                            <a:gdLst>
                              <a:gd name="T0" fmla="+- 0 10305 10140"/>
                              <a:gd name="T1" fmla="*/ T0 w 184"/>
                              <a:gd name="T2" fmla="+- 0 608 608"/>
                              <a:gd name="T3" fmla="*/ 608 h 449"/>
                              <a:gd name="T4" fmla="+- 0 10243 10140"/>
                              <a:gd name="T5" fmla="*/ T4 w 184"/>
                              <a:gd name="T6" fmla="+- 0 660 608"/>
                              <a:gd name="T7" fmla="*/ 660 h 449"/>
                              <a:gd name="T8" fmla="+- 0 10208 10140"/>
                              <a:gd name="T9" fmla="*/ T8 w 184"/>
                              <a:gd name="T10" fmla="+- 0 728 608"/>
                              <a:gd name="T11" fmla="*/ 728 h 449"/>
                              <a:gd name="T12" fmla="+- 0 10175 10140"/>
                              <a:gd name="T13" fmla="*/ T12 w 184"/>
                              <a:gd name="T14" fmla="+- 0 813 608"/>
                              <a:gd name="T15" fmla="*/ 813 h 449"/>
                              <a:gd name="T16" fmla="+- 0 10151 10140"/>
                              <a:gd name="T17" fmla="*/ T16 w 184"/>
                              <a:gd name="T18" fmla="+- 0 902 608"/>
                              <a:gd name="T19" fmla="*/ 902 h 449"/>
                              <a:gd name="T20" fmla="+- 0 10140 10140"/>
                              <a:gd name="T21" fmla="*/ T20 w 184"/>
                              <a:gd name="T22" fmla="+- 0 978 608"/>
                              <a:gd name="T23" fmla="*/ 978 h 449"/>
                              <a:gd name="T24" fmla="+- 0 10143 10140"/>
                              <a:gd name="T25" fmla="*/ T24 w 184"/>
                              <a:gd name="T26" fmla="+- 0 1032 608"/>
                              <a:gd name="T27" fmla="*/ 1032 h 449"/>
                              <a:gd name="T28" fmla="+- 0 10159 10140"/>
                              <a:gd name="T29" fmla="*/ T28 w 184"/>
                              <a:gd name="T30" fmla="+- 0 1056 608"/>
                              <a:gd name="T31" fmla="*/ 1056 h 449"/>
                              <a:gd name="T32" fmla="+- 0 10187 10140"/>
                              <a:gd name="T33" fmla="*/ T32 w 184"/>
                              <a:gd name="T34" fmla="+- 0 1046 608"/>
                              <a:gd name="T35" fmla="*/ 1046 h 449"/>
                              <a:gd name="T36" fmla="+- 0 10256 10140"/>
                              <a:gd name="T37" fmla="*/ T36 w 184"/>
                              <a:gd name="T38" fmla="+- 0 937 608"/>
                              <a:gd name="T39" fmla="*/ 937 h 449"/>
                              <a:gd name="T40" fmla="+- 0 10289 10140"/>
                              <a:gd name="T41" fmla="*/ T40 w 184"/>
                              <a:gd name="T42" fmla="+- 0 851 608"/>
                              <a:gd name="T43" fmla="*/ 851 h 449"/>
                              <a:gd name="T44" fmla="+- 0 10313 10140"/>
                              <a:gd name="T45" fmla="*/ T44 w 184"/>
                              <a:gd name="T46" fmla="+- 0 762 608"/>
                              <a:gd name="T47" fmla="*/ 762 h 449"/>
                              <a:gd name="T48" fmla="+- 0 10324 10140"/>
                              <a:gd name="T49" fmla="*/ T48 w 184"/>
                              <a:gd name="T50" fmla="+- 0 687 608"/>
                              <a:gd name="T51" fmla="*/ 687 h 449"/>
                              <a:gd name="T52" fmla="+- 0 10321 10140"/>
                              <a:gd name="T53" fmla="*/ T52 w 184"/>
                              <a:gd name="T54" fmla="+- 0 633 608"/>
                              <a:gd name="T55" fmla="*/ 633 h 449"/>
                              <a:gd name="T56" fmla="+- 0 10305 10140"/>
                              <a:gd name="T57" fmla="*/ T56 w 184"/>
                              <a:gd name="T58" fmla="+- 0 608 608"/>
                              <a:gd name="T59" fmla="*/ 60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 h="449">
                                <a:moveTo>
                                  <a:pt x="165" y="0"/>
                                </a:moveTo>
                                <a:lnTo>
                                  <a:pt x="103" y="52"/>
                                </a:lnTo>
                                <a:lnTo>
                                  <a:pt x="68" y="120"/>
                                </a:lnTo>
                                <a:lnTo>
                                  <a:pt x="35" y="205"/>
                                </a:lnTo>
                                <a:lnTo>
                                  <a:pt x="11" y="294"/>
                                </a:lnTo>
                                <a:lnTo>
                                  <a:pt x="0" y="370"/>
                                </a:lnTo>
                                <a:lnTo>
                                  <a:pt x="3" y="424"/>
                                </a:lnTo>
                                <a:lnTo>
                                  <a:pt x="19" y="448"/>
                                </a:lnTo>
                                <a:lnTo>
                                  <a:pt x="47" y="438"/>
                                </a:lnTo>
                                <a:lnTo>
                                  <a:pt x="116" y="329"/>
                                </a:lnTo>
                                <a:lnTo>
                                  <a:pt x="149" y="243"/>
                                </a:lnTo>
                                <a:lnTo>
                                  <a:pt x="173" y="154"/>
                                </a:lnTo>
                                <a:lnTo>
                                  <a:pt x="184" y="79"/>
                                </a:lnTo>
                                <a:lnTo>
                                  <a:pt x="181" y="25"/>
                                </a:lnTo>
                                <a:lnTo>
                                  <a:pt x="16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43"/>
                        <wps:cNvSpPr>
                          <a:spLocks/>
                        </wps:cNvSpPr>
                        <wps:spPr bwMode="auto">
                          <a:xfrm>
                            <a:off x="10140" y="607"/>
                            <a:ext cx="184" cy="449"/>
                          </a:xfrm>
                          <a:custGeom>
                            <a:avLst/>
                            <a:gdLst>
                              <a:gd name="T0" fmla="+- 0 10305 10140"/>
                              <a:gd name="T1" fmla="*/ T0 w 184"/>
                              <a:gd name="T2" fmla="+- 0 608 608"/>
                              <a:gd name="T3" fmla="*/ 608 h 449"/>
                              <a:gd name="T4" fmla="+- 0 10243 10140"/>
                              <a:gd name="T5" fmla="*/ T4 w 184"/>
                              <a:gd name="T6" fmla="+- 0 660 608"/>
                              <a:gd name="T7" fmla="*/ 660 h 449"/>
                              <a:gd name="T8" fmla="+- 0 10208 10140"/>
                              <a:gd name="T9" fmla="*/ T8 w 184"/>
                              <a:gd name="T10" fmla="+- 0 728 608"/>
                              <a:gd name="T11" fmla="*/ 728 h 449"/>
                              <a:gd name="T12" fmla="+- 0 10175 10140"/>
                              <a:gd name="T13" fmla="*/ T12 w 184"/>
                              <a:gd name="T14" fmla="+- 0 813 608"/>
                              <a:gd name="T15" fmla="*/ 813 h 449"/>
                              <a:gd name="T16" fmla="+- 0 10151 10140"/>
                              <a:gd name="T17" fmla="*/ T16 w 184"/>
                              <a:gd name="T18" fmla="+- 0 902 608"/>
                              <a:gd name="T19" fmla="*/ 902 h 449"/>
                              <a:gd name="T20" fmla="+- 0 10140 10140"/>
                              <a:gd name="T21" fmla="*/ T20 w 184"/>
                              <a:gd name="T22" fmla="+- 0 978 608"/>
                              <a:gd name="T23" fmla="*/ 978 h 449"/>
                              <a:gd name="T24" fmla="+- 0 10143 10140"/>
                              <a:gd name="T25" fmla="*/ T24 w 184"/>
                              <a:gd name="T26" fmla="+- 0 1032 608"/>
                              <a:gd name="T27" fmla="*/ 1032 h 449"/>
                              <a:gd name="T28" fmla="+- 0 10159 10140"/>
                              <a:gd name="T29" fmla="*/ T28 w 184"/>
                              <a:gd name="T30" fmla="+- 0 1056 608"/>
                              <a:gd name="T31" fmla="*/ 1056 h 449"/>
                              <a:gd name="T32" fmla="+- 0 10187 10140"/>
                              <a:gd name="T33" fmla="*/ T32 w 184"/>
                              <a:gd name="T34" fmla="+- 0 1046 608"/>
                              <a:gd name="T35" fmla="*/ 1046 h 449"/>
                              <a:gd name="T36" fmla="+- 0 10256 10140"/>
                              <a:gd name="T37" fmla="*/ T36 w 184"/>
                              <a:gd name="T38" fmla="+- 0 937 608"/>
                              <a:gd name="T39" fmla="*/ 937 h 449"/>
                              <a:gd name="T40" fmla="+- 0 10289 10140"/>
                              <a:gd name="T41" fmla="*/ T40 w 184"/>
                              <a:gd name="T42" fmla="+- 0 851 608"/>
                              <a:gd name="T43" fmla="*/ 851 h 449"/>
                              <a:gd name="T44" fmla="+- 0 10313 10140"/>
                              <a:gd name="T45" fmla="*/ T44 w 184"/>
                              <a:gd name="T46" fmla="+- 0 762 608"/>
                              <a:gd name="T47" fmla="*/ 762 h 449"/>
                              <a:gd name="T48" fmla="+- 0 10324 10140"/>
                              <a:gd name="T49" fmla="*/ T48 w 184"/>
                              <a:gd name="T50" fmla="+- 0 687 608"/>
                              <a:gd name="T51" fmla="*/ 687 h 449"/>
                              <a:gd name="T52" fmla="+- 0 10321 10140"/>
                              <a:gd name="T53" fmla="*/ T52 w 184"/>
                              <a:gd name="T54" fmla="+- 0 633 608"/>
                              <a:gd name="T55" fmla="*/ 633 h 449"/>
                              <a:gd name="T56" fmla="+- 0 10305 10140"/>
                              <a:gd name="T57" fmla="*/ T56 w 184"/>
                              <a:gd name="T58" fmla="+- 0 608 608"/>
                              <a:gd name="T59" fmla="*/ 60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 h="449">
                                <a:moveTo>
                                  <a:pt x="165" y="0"/>
                                </a:moveTo>
                                <a:lnTo>
                                  <a:pt x="103" y="52"/>
                                </a:lnTo>
                                <a:lnTo>
                                  <a:pt x="68" y="120"/>
                                </a:lnTo>
                                <a:lnTo>
                                  <a:pt x="35" y="205"/>
                                </a:lnTo>
                                <a:lnTo>
                                  <a:pt x="11" y="294"/>
                                </a:lnTo>
                                <a:lnTo>
                                  <a:pt x="0" y="370"/>
                                </a:lnTo>
                                <a:lnTo>
                                  <a:pt x="3" y="424"/>
                                </a:lnTo>
                                <a:lnTo>
                                  <a:pt x="19" y="448"/>
                                </a:lnTo>
                                <a:lnTo>
                                  <a:pt x="47" y="438"/>
                                </a:lnTo>
                                <a:lnTo>
                                  <a:pt x="116" y="329"/>
                                </a:lnTo>
                                <a:lnTo>
                                  <a:pt x="149" y="243"/>
                                </a:lnTo>
                                <a:lnTo>
                                  <a:pt x="173" y="154"/>
                                </a:lnTo>
                                <a:lnTo>
                                  <a:pt x="184" y="79"/>
                                </a:lnTo>
                                <a:lnTo>
                                  <a:pt x="181" y="25"/>
                                </a:lnTo>
                                <a:lnTo>
                                  <a:pt x="16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144"/>
                        <wps:cNvSpPr>
                          <a:spLocks/>
                        </wps:cNvSpPr>
                        <wps:spPr bwMode="auto">
                          <a:xfrm>
                            <a:off x="9906" y="293"/>
                            <a:ext cx="238" cy="189"/>
                          </a:xfrm>
                          <a:custGeom>
                            <a:avLst/>
                            <a:gdLst>
                              <a:gd name="T0" fmla="+- 0 10098 9907"/>
                              <a:gd name="T1" fmla="*/ T0 w 238"/>
                              <a:gd name="T2" fmla="+- 0 293 293"/>
                              <a:gd name="T3" fmla="*/ 293 h 189"/>
                              <a:gd name="T4" fmla="+- 0 9907 9907"/>
                              <a:gd name="T5" fmla="*/ T4 w 238"/>
                              <a:gd name="T6" fmla="+- 0 383 293"/>
                              <a:gd name="T7" fmla="*/ 383 h 189"/>
                              <a:gd name="T8" fmla="+- 0 9953 9907"/>
                              <a:gd name="T9" fmla="*/ T8 w 238"/>
                              <a:gd name="T10" fmla="+- 0 482 293"/>
                              <a:gd name="T11" fmla="*/ 482 h 189"/>
                              <a:gd name="T12" fmla="+- 0 10144 9907"/>
                              <a:gd name="T13" fmla="*/ T12 w 238"/>
                              <a:gd name="T14" fmla="+- 0 392 293"/>
                              <a:gd name="T15" fmla="*/ 392 h 189"/>
                              <a:gd name="T16" fmla="+- 0 10098 9907"/>
                              <a:gd name="T17" fmla="*/ T16 w 238"/>
                              <a:gd name="T18" fmla="+- 0 293 293"/>
                              <a:gd name="T19" fmla="*/ 293 h 189"/>
                            </a:gdLst>
                            <a:ahLst/>
                            <a:cxnLst>
                              <a:cxn ang="0">
                                <a:pos x="T1" y="T3"/>
                              </a:cxn>
                              <a:cxn ang="0">
                                <a:pos x="T5" y="T7"/>
                              </a:cxn>
                              <a:cxn ang="0">
                                <a:pos x="T9" y="T11"/>
                              </a:cxn>
                              <a:cxn ang="0">
                                <a:pos x="T13" y="T15"/>
                              </a:cxn>
                              <a:cxn ang="0">
                                <a:pos x="T17" y="T19"/>
                              </a:cxn>
                            </a:cxnLst>
                            <a:rect l="0" t="0" r="r" b="b"/>
                            <a:pathLst>
                              <a:path w="238" h="189">
                                <a:moveTo>
                                  <a:pt x="191" y="0"/>
                                </a:moveTo>
                                <a:lnTo>
                                  <a:pt x="0" y="90"/>
                                </a:lnTo>
                                <a:lnTo>
                                  <a:pt x="46" y="189"/>
                                </a:lnTo>
                                <a:lnTo>
                                  <a:pt x="237" y="99"/>
                                </a:lnTo>
                                <a:lnTo>
                                  <a:pt x="19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145"/>
                        <wps:cNvSpPr>
                          <a:spLocks/>
                        </wps:cNvSpPr>
                        <wps:spPr bwMode="auto">
                          <a:xfrm>
                            <a:off x="9906" y="293"/>
                            <a:ext cx="238" cy="189"/>
                          </a:xfrm>
                          <a:custGeom>
                            <a:avLst/>
                            <a:gdLst>
                              <a:gd name="T0" fmla="+- 0 9953 9907"/>
                              <a:gd name="T1" fmla="*/ T0 w 238"/>
                              <a:gd name="T2" fmla="+- 0 482 293"/>
                              <a:gd name="T3" fmla="*/ 482 h 189"/>
                              <a:gd name="T4" fmla="+- 0 10144 9907"/>
                              <a:gd name="T5" fmla="*/ T4 w 238"/>
                              <a:gd name="T6" fmla="+- 0 392 293"/>
                              <a:gd name="T7" fmla="*/ 392 h 189"/>
                              <a:gd name="T8" fmla="+- 0 10098 9907"/>
                              <a:gd name="T9" fmla="*/ T8 w 238"/>
                              <a:gd name="T10" fmla="+- 0 293 293"/>
                              <a:gd name="T11" fmla="*/ 293 h 189"/>
                              <a:gd name="T12" fmla="+- 0 9907 9907"/>
                              <a:gd name="T13" fmla="*/ T12 w 238"/>
                              <a:gd name="T14" fmla="+- 0 383 293"/>
                              <a:gd name="T15" fmla="*/ 383 h 189"/>
                              <a:gd name="T16" fmla="+- 0 9953 9907"/>
                              <a:gd name="T17" fmla="*/ T16 w 238"/>
                              <a:gd name="T18" fmla="+- 0 482 293"/>
                              <a:gd name="T19" fmla="*/ 482 h 189"/>
                            </a:gdLst>
                            <a:ahLst/>
                            <a:cxnLst>
                              <a:cxn ang="0">
                                <a:pos x="T1" y="T3"/>
                              </a:cxn>
                              <a:cxn ang="0">
                                <a:pos x="T5" y="T7"/>
                              </a:cxn>
                              <a:cxn ang="0">
                                <a:pos x="T9" y="T11"/>
                              </a:cxn>
                              <a:cxn ang="0">
                                <a:pos x="T13" y="T15"/>
                              </a:cxn>
                              <a:cxn ang="0">
                                <a:pos x="T17" y="T19"/>
                              </a:cxn>
                            </a:cxnLst>
                            <a:rect l="0" t="0" r="r" b="b"/>
                            <a:pathLst>
                              <a:path w="238" h="189">
                                <a:moveTo>
                                  <a:pt x="46" y="189"/>
                                </a:moveTo>
                                <a:lnTo>
                                  <a:pt x="237" y="99"/>
                                </a:lnTo>
                                <a:lnTo>
                                  <a:pt x="191" y="0"/>
                                </a:lnTo>
                                <a:lnTo>
                                  <a:pt x="0" y="90"/>
                                </a:lnTo>
                                <a:lnTo>
                                  <a:pt x="46" y="18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docshape1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078" y="212"/>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47"/>
                        <wps:cNvSpPr>
                          <a:spLocks/>
                        </wps:cNvSpPr>
                        <wps:spPr bwMode="auto">
                          <a:xfrm>
                            <a:off x="10078" y="212"/>
                            <a:ext cx="159" cy="166"/>
                          </a:xfrm>
                          <a:custGeom>
                            <a:avLst/>
                            <a:gdLst>
                              <a:gd name="T0" fmla="+- 0 10088 10078"/>
                              <a:gd name="T1" fmla="*/ T0 w 159"/>
                              <a:gd name="T2" fmla="+- 0 331 212"/>
                              <a:gd name="T3" fmla="*/ 331 h 166"/>
                              <a:gd name="T4" fmla="+- 0 10108 10078"/>
                              <a:gd name="T5" fmla="*/ T4 w 159"/>
                              <a:gd name="T6" fmla="+- 0 357 212"/>
                              <a:gd name="T7" fmla="*/ 357 h 166"/>
                              <a:gd name="T8" fmla="+- 0 10136 10078"/>
                              <a:gd name="T9" fmla="*/ T8 w 159"/>
                              <a:gd name="T10" fmla="+- 0 373 212"/>
                              <a:gd name="T11" fmla="*/ 373 h 166"/>
                              <a:gd name="T12" fmla="+- 0 10166 10078"/>
                              <a:gd name="T13" fmla="*/ T12 w 159"/>
                              <a:gd name="T14" fmla="+- 0 378 212"/>
                              <a:gd name="T15" fmla="*/ 378 h 166"/>
                              <a:gd name="T16" fmla="+- 0 10196 10078"/>
                              <a:gd name="T17" fmla="*/ T16 w 159"/>
                              <a:gd name="T18" fmla="+- 0 370 212"/>
                              <a:gd name="T19" fmla="*/ 370 h 166"/>
                              <a:gd name="T20" fmla="+- 0 10220 10078"/>
                              <a:gd name="T21" fmla="*/ T20 w 159"/>
                              <a:gd name="T22" fmla="+- 0 350 212"/>
                              <a:gd name="T23" fmla="*/ 350 h 166"/>
                              <a:gd name="T24" fmla="+- 0 10234 10078"/>
                              <a:gd name="T25" fmla="*/ T24 w 159"/>
                              <a:gd name="T26" fmla="+- 0 322 212"/>
                              <a:gd name="T27" fmla="*/ 322 h 166"/>
                              <a:gd name="T28" fmla="+- 0 10237 10078"/>
                              <a:gd name="T29" fmla="*/ T28 w 159"/>
                              <a:gd name="T30" fmla="+- 0 291 212"/>
                              <a:gd name="T31" fmla="*/ 291 h 166"/>
                              <a:gd name="T32" fmla="+- 0 10227 10078"/>
                              <a:gd name="T33" fmla="*/ T32 w 159"/>
                              <a:gd name="T34" fmla="+- 0 259 212"/>
                              <a:gd name="T35" fmla="*/ 259 h 166"/>
                              <a:gd name="T36" fmla="+- 0 10207 10078"/>
                              <a:gd name="T37" fmla="*/ T36 w 159"/>
                              <a:gd name="T38" fmla="+- 0 233 212"/>
                              <a:gd name="T39" fmla="*/ 233 h 166"/>
                              <a:gd name="T40" fmla="+- 0 10179 10078"/>
                              <a:gd name="T41" fmla="*/ T40 w 159"/>
                              <a:gd name="T42" fmla="+- 0 217 212"/>
                              <a:gd name="T43" fmla="*/ 217 h 166"/>
                              <a:gd name="T44" fmla="+- 0 10149 10078"/>
                              <a:gd name="T45" fmla="*/ T44 w 159"/>
                              <a:gd name="T46" fmla="+- 0 212 212"/>
                              <a:gd name="T47" fmla="*/ 212 h 166"/>
                              <a:gd name="T48" fmla="+- 0 10119 10078"/>
                              <a:gd name="T49" fmla="*/ T48 w 159"/>
                              <a:gd name="T50" fmla="+- 0 220 212"/>
                              <a:gd name="T51" fmla="*/ 220 h 166"/>
                              <a:gd name="T52" fmla="+- 0 10095 10078"/>
                              <a:gd name="T53" fmla="*/ T52 w 159"/>
                              <a:gd name="T54" fmla="+- 0 240 212"/>
                              <a:gd name="T55" fmla="*/ 240 h 166"/>
                              <a:gd name="T56" fmla="+- 0 10081 10078"/>
                              <a:gd name="T57" fmla="*/ T56 w 159"/>
                              <a:gd name="T58" fmla="+- 0 268 212"/>
                              <a:gd name="T59" fmla="*/ 268 h 166"/>
                              <a:gd name="T60" fmla="+- 0 10078 10078"/>
                              <a:gd name="T61" fmla="*/ T60 w 159"/>
                              <a:gd name="T62" fmla="+- 0 299 212"/>
                              <a:gd name="T63" fmla="*/ 299 h 166"/>
                              <a:gd name="T64" fmla="+- 0 10088 10078"/>
                              <a:gd name="T65" fmla="*/ T64 w 159"/>
                              <a:gd name="T66" fmla="+- 0 331 212"/>
                              <a:gd name="T67" fmla="*/ 331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 h="166">
                                <a:moveTo>
                                  <a:pt x="10" y="119"/>
                                </a:moveTo>
                                <a:lnTo>
                                  <a:pt x="30" y="145"/>
                                </a:lnTo>
                                <a:lnTo>
                                  <a:pt x="58" y="161"/>
                                </a:lnTo>
                                <a:lnTo>
                                  <a:pt x="88" y="166"/>
                                </a:lnTo>
                                <a:lnTo>
                                  <a:pt x="118" y="158"/>
                                </a:lnTo>
                                <a:lnTo>
                                  <a:pt x="142" y="138"/>
                                </a:lnTo>
                                <a:lnTo>
                                  <a:pt x="156" y="110"/>
                                </a:lnTo>
                                <a:lnTo>
                                  <a:pt x="159" y="79"/>
                                </a:lnTo>
                                <a:lnTo>
                                  <a:pt x="149" y="47"/>
                                </a:lnTo>
                                <a:lnTo>
                                  <a:pt x="129" y="21"/>
                                </a:lnTo>
                                <a:lnTo>
                                  <a:pt x="101" y="5"/>
                                </a:lnTo>
                                <a:lnTo>
                                  <a:pt x="71" y="0"/>
                                </a:lnTo>
                                <a:lnTo>
                                  <a:pt x="41" y="8"/>
                                </a:lnTo>
                                <a:lnTo>
                                  <a:pt x="17" y="28"/>
                                </a:lnTo>
                                <a:lnTo>
                                  <a:pt x="3" y="56"/>
                                </a:lnTo>
                                <a:lnTo>
                                  <a:pt x="0" y="87"/>
                                </a:lnTo>
                                <a:lnTo>
                                  <a:pt x="10" y="1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148"/>
                        <wps:cNvSpPr>
                          <a:spLocks/>
                        </wps:cNvSpPr>
                        <wps:spPr bwMode="auto">
                          <a:xfrm>
                            <a:off x="10040" y="263"/>
                            <a:ext cx="121" cy="73"/>
                          </a:xfrm>
                          <a:custGeom>
                            <a:avLst/>
                            <a:gdLst>
                              <a:gd name="T0" fmla="+- 0 10102 10040"/>
                              <a:gd name="T1" fmla="*/ T0 w 121"/>
                              <a:gd name="T2" fmla="+- 0 263 263"/>
                              <a:gd name="T3" fmla="*/ 263 h 73"/>
                              <a:gd name="T4" fmla="+- 0 10078 10040"/>
                              <a:gd name="T5" fmla="*/ T4 w 121"/>
                              <a:gd name="T6" fmla="+- 0 265 263"/>
                              <a:gd name="T7" fmla="*/ 265 h 73"/>
                              <a:gd name="T8" fmla="+- 0 10058 10040"/>
                              <a:gd name="T9" fmla="*/ T8 w 121"/>
                              <a:gd name="T10" fmla="+- 0 273 263"/>
                              <a:gd name="T11" fmla="*/ 273 h 73"/>
                              <a:gd name="T12" fmla="+- 0 10045 10040"/>
                              <a:gd name="T13" fmla="*/ T12 w 121"/>
                              <a:gd name="T14" fmla="+- 0 284 263"/>
                              <a:gd name="T15" fmla="*/ 284 h 73"/>
                              <a:gd name="T16" fmla="+- 0 10040 10040"/>
                              <a:gd name="T17" fmla="*/ T16 w 121"/>
                              <a:gd name="T18" fmla="+- 0 298 263"/>
                              <a:gd name="T19" fmla="*/ 298 h 73"/>
                              <a:gd name="T20" fmla="+- 0 10044 10040"/>
                              <a:gd name="T21" fmla="*/ T20 w 121"/>
                              <a:gd name="T22" fmla="+- 0 312 263"/>
                              <a:gd name="T23" fmla="*/ 312 h 73"/>
                              <a:gd name="T24" fmla="+- 0 10057 10040"/>
                              <a:gd name="T25" fmla="*/ T24 w 121"/>
                              <a:gd name="T26" fmla="+- 0 324 263"/>
                              <a:gd name="T27" fmla="*/ 324 h 73"/>
                              <a:gd name="T28" fmla="+- 0 10076 10040"/>
                              <a:gd name="T29" fmla="*/ T28 w 121"/>
                              <a:gd name="T30" fmla="+- 0 333 263"/>
                              <a:gd name="T31" fmla="*/ 333 h 73"/>
                              <a:gd name="T32" fmla="+- 0 10099 10040"/>
                              <a:gd name="T33" fmla="*/ T32 w 121"/>
                              <a:gd name="T34" fmla="+- 0 336 263"/>
                              <a:gd name="T35" fmla="*/ 336 h 73"/>
                              <a:gd name="T36" fmla="+- 0 10123 10040"/>
                              <a:gd name="T37" fmla="*/ T36 w 121"/>
                              <a:gd name="T38" fmla="+- 0 334 263"/>
                              <a:gd name="T39" fmla="*/ 334 h 73"/>
                              <a:gd name="T40" fmla="+- 0 10142 10040"/>
                              <a:gd name="T41" fmla="*/ T40 w 121"/>
                              <a:gd name="T42" fmla="+- 0 327 263"/>
                              <a:gd name="T43" fmla="*/ 327 h 73"/>
                              <a:gd name="T44" fmla="+- 0 10156 10040"/>
                              <a:gd name="T45" fmla="*/ T44 w 121"/>
                              <a:gd name="T46" fmla="+- 0 315 263"/>
                              <a:gd name="T47" fmla="*/ 315 h 73"/>
                              <a:gd name="T48" fmla="+- 0 10161 10040"/>
                              <a:gd name="T49" fmla="*/ T48 w 121"/>
                              <a:gd name="T50" fmla="+- 0 301 263"/>
                              <a:gd name="T51" fmla="*/ 301 h 73"/>
                              <a:gd name="T52" fmla="+- 0 10157 10040"/>
                              <a:gd name="T53" fmla="*/ T52 w 121"/>
                              <a:gd name="T54" fmla="+- 0 287 263"/>
                              <a:gd name="T55" fmla="*/ 287 h 73"/>
                              <a:gd name="T56" fmla="+- 0 10144 10040"/>
                              <a:gd name="T57" fmla="*/ T56 w 121"/>
                              <a:gd name="T58" fmla="+- 0 275 263"/>
                              <a:gd name="T59" fmla="*/ 275 h 73"/>
                              <a:gd name="T60" fmla="+- 0 10125 10040"/>
                              <a:gd name="T61" fmla="*/ T60 w 121"/>
                              <a:gd name="T62" fmla="+- 0 267 263"/>
                              <a:gd name="T63" fmla="*/ 267 h 73"/>
                              <a:gd name="T64" fmla="+- 0 10102 10040"/>
                              <a:gd name="T65" fmla="*/ T64 w 121"/>
                              <a:gd name="T66" fmla="+- 0 263 263"/>
                              <a:gd name="T67" fmla="*/ 26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1" h="73">
                                <a:moveTo>
                                  <a:pt x="62" y="0"/>
                                </a:moveTo>
                                <a:lnTo>
                                  <a:pt x="38" y="2"/>
                                </a:lnTo>
                                <a:lnTo>
                                  <a:pt x="18" y="10"/>
                                </a:lnTo>
                                <a:lnTo>
                                  <a:pt x="5" y="21"/>
                                </a:lnTo>
                                <a:lnTo>
                                  <a:pt x="0" y="35"/>
                                </a:lnTo>
                                <a:lnTo>
                                  <a:pt x="4" y="49"/>
                                </a:lnTo>
                                <a:lnTo>
                                  <a:pt x="17" y="61"/>
                                </a:lnTo>
                                <a:lnTo>
                                  <a:pt x="36" y="70"/>
                                </a:lnTo>
                                <a:lnTo>
                                  <a:pt x="59" y="73"/>
                                </a:lnTo>
                                <a:lnTo>
                                  <a:pt x="83" y="71"/>
                                </a:lnTo>
                                <a:lnTo>
                                  <a:pt x="102" y="64"/>
                                </a:lnTo>
                                <a:lnTo>
                                  <a:pt x="116" y="52"/>
                                </a:lnTo>
                                <a:lnTo>
                                  <a:pt x="121" y="38"/>
                                </a:lnTo>
                                <a:lnTo>
                                  <a:pt x="117" y="24"/>
                                </a:lnTo>
                                <a:lnTo>
                                  <a:pt x="104" y="12"/>
                                </a:lnTo>
                                <a:lnTo>
                                  <a:pt x="85" y="4"/>
                                </a:lnTo>
                                <a:lnTo>
                                  <a:pt x="62"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149"/>
                        <wps:cNvSpPr>
                          <a:spLocks/>
                        </wps:cNvSpPr>
                        <wps:spPr bwMode="auto">
                          <a:xfrm>
                            <a:off x="10040" y="263"/>
                            <a:ext cx="121" cy="73"/>
                          </a:xfrm>
                          <a:custGeom>
                            <a:avLst/>
                            <a:gdLst>
                              <a:gd name="T0" fmla="+- 0 10040 10040"/>
                              <a:gd name="T1" fmla="*/ T0 w 121"/>
                              <a:gd name="T2" fmla="+- 0 298 263"/>
                              <a:gd name="T3" fmla="*/ 298 h 73"/>
                              <a:gd name="T4" fmla="+- 0 10044 10040"/>
                              <a:gd name="T5" fmla="*/ T4 w 121"/>
                              <a:gd name="T6" fmla="+- 0 312 263"/>
                              <a:gd name="T7" fmla="*/ 312 h 73"/>
                              <a:gd name="T8" fmla="+- 0 10057 10040"/>
                              <a:gd name="T9" fmla="*/ T8 w 121"/>
                              <a:gd name="T10" fmla="+- 0 324 263"/>
                              <a:gd name="T11" fmla="*/ 324 h 73"/>
                              <a:gd name="T12" fmla="+- 0 10076 10040"/>
                              <a:gd name="T13" fmla="*/ T12 w 121"/>
                              <a:gd name="T14" fmla="+- 0 333 263"/>
                              <a:gd name="T15" fmla="*/ 333 h 73"/>
                              <a:gd name="T16" fmla="+- 0 10099 10040"/>
                              <a:gd name="T17" fmla="*/ T16 w 121"/>
                              <a:gd name="T18" fmla="+- 0 336 263"/>
                              <a:gd name="T19" fmla="*/ 336 h 73"/>
                              <a:gd name="T20" fmla="+- 0 10123 10040"/>
                              <a:gd name="T21" fmla="*/ T20 w 121"/>
                              <a:gd name="T22" fmla="+- 0 334 263"/>
                              <a:gd name="T23" fmla="*/ 334 h 73"/>
                              <a:gd name="T24" fmla="+- 0 10142 10040"/>
                              <a:gd name="T25" fmla="*/ T24 w 121"/>
                              <a:gd name="T26" fmla="+- 0 327 263"/>
                              <a:gd name="T27" fmla="*/ 327 h 73"/>
                              <a:gd name="T28" fmla="+- 0 10156 10040"/>
                              <a:gd name="T29" fmla="*/ T28 w 121"/>
                              <a:gd name="T30" fmla="+- 0 315 263"/>
                              <a:gd name="T31" fmla="*/ 315 h 73"/>
                              <a:gd name="T32" fmla="+- 0 10161 10040"/>
                              <a:gd name="T33" fmla="*/ T32 w 121"/>
                              <a:gd name="T34" fmla="+- 0 301 263"/>
                              <a:gd name="T35" fmla="*/ 301 h 73"/>
                              <a:gd name="T36" fmla="+- 0 10157 10040"/>
                              <a:gd name="T37" fmla="*/ T36 w 121"/>
                              <a:gd name="T38" fmla="+- 0 287 263"/>
                              <a:gd name="T39" fmla="*/ 287 h 73"/>
                              <a:gd name="T40" fmla="+- 0 10144 10040"/>
                              <a:gd name="T41" fmla="*/ T40 w 121"/>
                              <a:gd name="T42" fmla="+- 0 275 263"/>
                              <a:gd name="T43" fmla="*/ 275 h 73"/>
                              <a:gd name="T44" fmla="+- 0 10125 10040"/>
                              <a:gd name="T45" fmla="*/ T44 w 121"/>
                              <a:gd name="T46" fmla="+- 0 267 263"/>
                              <a:gd name="T47" fmla="*/ 267 h 73"/>
                              <a:gd name="T48" fmla="+- 0 10102 10040"/>
                              <a:gd name="T49" fmla="*/ T48 w 121"/>
                              <a:gd name="T50" fmla="+- 0 263 263"/>
                              <a:gd name="T51" fmla="*/ 263 h 73"/>
                              <a:gd name="T52" fmla="+- 0 10078 10040"/>
                              <a:gd name="T53" fmla="*/ T52 w 121"/>
                              <a:gd name="T54" fmla="+- 0 265 263"/>
                              <a:gd name="T55" fmla="*/ 265 h 73"/>
                              <a:gd name="T56" fmla="+- 0 10058 10040"/>
                              <a:gd name="T57" fmla="*/ T56 w 121"/>
                              <a:gd name="T58" fmla="+- 0 273 263"/>
                              <a:gd name="T59" fmla="*/ 273 h 73"/>
                              <a:gd name="T60" fmla="+- 0 10045 10040"/>
                              <a:gd name="T61" fmla="*/ T60 w 121"/>
                              <a:gd name="T62" fmla="+- 0 284 263"/>
                              <a:gd name="T63" fmla="*/ 284 h 73"/>
                              <a:gd name="T64" fmla="+- 0 10040 10040"/>
                              <a:gd name="T65" fmla="*/ T64 w 121"/>
                              <a:gd name="T66" fmla="+- 0 298 263"/>
                              <a:gd name="T67" fmla="*/ 29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1" h="73">
                                <a:moveTo>
                                  <a:pt x="0" y="35"/>
                                </a:moveTo>
                                <a:lnTo>
                                  <a:pt x="4" y="49"/>
                                </a:lnTo>
                                <a:lnTo>
                                  <a:pt x="17" y="61"/>
                                </a:lnTo>
                                <a:lnTo>
                                  <a:pt x="36" y="70"/>
                                </a:lnTo>
                                <a:lnTo>
                                  <a:pt x="59" y="73"/>
                                </a:lnTo>
                                <a:lnTo>
                                  <a:pt x="83" y="71"/>
                                </a:lnTo>
                                <a:lnTo>
                                  <a:pt x="102" y="64"/>
                                </a:lnTo>
                                <a:lnTo>
                                  <a:pt x="116" y="52"/>
                                </a:lnTo>
                                <a:lnTo>
                                  <a:pt x="121" y="38"/>
                                </a:lnTo>
                                <a:lnTo>
                                  <a:pt x="117" y="24"/>
                                </a:lnTo>
                                <a:lnTo>
                                  <a:pt x="104" y="12"/>
                                </a:lnTo>
                                <a:lnTo>
                                  <a:pt x="85" y="4"/>
                                </a:lnTo>
                                <a:lnTo>
                                  <a:pt x="62" y="0"/>
                                </a:lnTo>
                                <a:lnTo>
                                  <a:pt x="38" y="2"/>
                                </a:lnTo>
                                <a:lnTo>
                                  <a:pt x="18" y="10"/>
                                </a:lnTo>
                                <a:lnTo>
                                  <a:pt x="5" y="21"/>
                                </a:lnTo>
                                <a:lnTo>
                                  <a:pt x="0" y="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150"/>
                        <wps:cNvSpPr>
                          <a:spLocks/>
                        </wps:cNvSpPr>
                        <wps:spPr bwMode="auto">
                          <a:xfrm>
                            <a:off x="10175" y="221"/>
                            <a:ext cx="105" cy="126"/>
                          </a:xfrm>
                          <a:custGeom>
                            <a:avLst/>
                            <a:gdLst>
                              <a:gd name="T0" fmla="+- 0 10193 10175"/>
                              <a:gd name="T1" fmla="*/ T0 w 105"/>
                              <a:gd name="T2" fmla="+- 0 222 222"/>
                              <a:gd name="T3" fmla="*/ 222 h 126"/>
                              <a:gd name="T4" fmla="+- 0 10181 10175"/>
                              <a:gd name="T5" fmla="*/ T4 w 105"/>
                              <a:gd name="T6" fmla="+- 0 224 222"/>
                              <a:gd name="T7" fmla="*/ 224 h 126"/>
                              <a:gd name="T8" fmla="+- 0 10175 10175"/>
                              <a:gd name="T9" fmla="*/ T8 w 105"/>
                              <a:gd name="T10" fmla="+- 0 236 222"/>
                              <a:gd name="T11" fmla="*/ 236 h 126"/>
                              <a:gd name="T12" fmla="+- 0 10178 10175"/>
                              <a:gd name="T13" fmla="*/ T12 w 105"/>
                              <a:gd name="T14" fmla="+- 0 255 222"/>
                              <a:gd name="T15" fmla="*/ 255 h 126"/>
                              <a:gd name="T16" fmla="+- 0 10224 10175"/>
                              <a:gd name="T17" fmla="*/ T16 w 105"/>
                              <a:gd name="T18" fmla="+- 0 325 222"/>
                              <a:gd name="T19" fmla="*/ 325 h 126"/>
                              <a:gd name="T20" fmla="+- 0 10262 10175"/>
                              <a:gd name="T21" fmla="*/ T20 w 105"/>
                              <a:gd name="T22" fmla="+- 0 347 222"/>
                              <a:gd name="T23" fmla="*/ 347 h 126"/>
                              <a:gd name="T24" fmla="+- 0 10274 10175"/>
                              <a:gd name="T25" fmla="*/ T24 w 105"/>
                              <a:gd name="T26" fmla="+- 0 345 222"/>
                              <a:gd name="T27" fmla="*/ 345 h 126"/>
                              <a:gd name="T28" fmla="+- 0 10280 10175"/>
                              <a:gd name="T29" fmla="*/ T28 w 105"/>
                              <a:gd name="T30" fmla="+- 0 333 222"/>
                              <a:gd name="T31" fmla="*/ 333 h 126"/>
                              <a:gd name="T32" fmla="+- 0 10277 10175"/>
                              <a:gd name="T33" fmla="*/ T32 w 105"/>
                              <a:gd name="T34" fmla="+- 0 315 222"/>
                              <a:gd name="T35" fmla="*/ 315 h 126"/>
                              <a:gd name="T36" fmla="+- 0 10231 10175"/>
                              <a:gd name="T37" fmla="*/ T36 w 105"/>
                              <a:gd name="T38" fmla="+- 0 244 222"/>
                              <a:gd name="T39" fmla="*/ 244 h 126"/>
                              <a:gd name="T40" fmla="+- 0 10193 10175"/>
                              <a:gd name="T41" fmla="*/ T40 w 105"/>
                              <a:gd name="T42" fmla="+- 0 222 222"/>
                              <a:gd name="T43" fmla="*/ 22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 h="126">
                                <a:moveTo>
                                  <a:pt x="18" y="0"/>
                                </a:moveTo>
                                <a:lnTo>
                                  <a:pt x="6" y="2"/>
                                </a:lnTo>
                                <a:lnTo>
                                  <a:pt x="0" y="14"/>
                                </a:lnTo>
                                <a:lnTo>
                                  <a:pt x="3" y="33"/>
                                </a:lnTo>
                                <a:lnTo>
                                  <a:pt x="49" y="103"/>
                                </a:lnTo>
                                <a:lnTo>
                                  <a:pt x="87" y="125"/>
                                </a:lnTo>
                                <a:lnTo>
                                  <a:pt x="99" y="123"/>
                                </a:lnTo>
                                <a:lnTo>
                                  <a:pt x="105" y="111"/>
                                </a:lnTo>
                                <a:lnTo>
                                  <a:pt x="102" y="93"/>
                                </a:lnTo>
                                <a:lnTo>
                                  <a:pt x="56" y="22"/>
                                </a:lnTo>
                                <a:lnTo>
                                  <a:pt x="18"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51"/>
                        <wps:cNvSpPr>
                          <a:spLocks/>
                        </wps:cNvSpPr>
                        <wps:spPr bwMode="auto">
                          <a:xfrm>
                            <a:off x="10175" y="221"/>
                            <a:ext cx="105" cy="126"/>
                          </a:xfrm>
                          <a:custGeom>
                            <a:avLst/>
                            <a:gdLst>
                              <a:gd name="T0" fmla="+- 0 10181 10175"/>
                              <a:gd name="T1" fmla="*/ T0 w 105"/>
                              <a:gd name="T2" fmla="+- 0 224 222"/>
                              <a:gd name="T3" fmla="*/ 224 h 126"/>
                              <a:gd name="T4" fmla="+- 0 10175 10175"/>
                              <a:gd name="T5" fmla="*/ T4 w 105"/>
                              <a:gd name="T6" fmla="+- 0 236 222"/>
                              <a:gd name="T7" fmla="*/ 236 h 126"/>
                              <a:gd name="T8" fmla="+- 0 10178 10175"/>
                              <a:gd name="T9" fmla="*/ T8 w 105"/>
                              <a:gd name="T10" fmla="+- 0 255 222"/>
                              <a:gd name="T11" fmla="*/ 255 h 126"/>
                              <a:gd name="T12" fmla="+- 0 10188 10175"/>
                              <a:gd name="T13" fmla="*/ T12 w 105"/>
                              <a:gd name="T14" fmla="+- 0 278 222"/>
                              <a:gd name="T15" fmla="*/ 278 h 126"/>
                              <a:gd name="T16" fmla="+- 0 10204 10175"/>
                              <a:gd name="T17" fmla="*/ T16 w 105"/>
                              <a:gd name="T18" fmla="+- 0 303 222"/>
                              <a:gd name="T19" fmla="*/ 303 h 126"/>
                              <a:gd name="T20" fmla="+- 0 10224 10175"/>
                              <a:gd name="T21" fmla="*/ T20 w 105"/>
                              <a:gd name="T22" fmla="+- 0 325 222"/>
                              <a:gd name="T23" fmla="*/ 325 h 126"/>
                              <a:gd name="T24" fmla="+- 0 10244 10175"/>
                              <a:gd name="T25" fmla="*/ T24 w 105"/>
                              <a:gd name="T26" fmla="+- 0 340 222"/>
                              <a:gd name="T27" fmla="*/ 340 h 126"/>
                              <a:gd name="T28" fmla="+- 0 10262 10175"/>
                              <a:gd name="T29" fmla="*/ T28 w 105"/>
                              <a:gd name="T30" fmla="+- 0 347 222"/>
                              <a:gd name="T31" fmla="*/ 347 h 126"/>
                              <a:gd name="T32" fmla="+- 0 10274 10175"/>
                              <a:gd name="T33" fmla="*/ T32 w 105"/>
                              <a:gd name="T34" fmla="+- 0 345 222"/>
                              <a:gd name="T35" fmla="*/ 345 h 126"/>
                              <a:gd name="T36" fmla="+- 0 10280 10175"/>
                              <a:gd name="T37" fmla="*/ T36 w 105"/>
                              <a:gd name="T38" fmla="+- 0 333 222"/>
                              <a:gd name="T39" fmla="*/ 333 h 126"/>
                              <a:gd name="T40" fmla="+- 0 10277 10175"/>
                              <a:gd name="T41" fmla="*/ T40 w 105"/>
                              <a:gd name="T42" fmla="+- 0 315 222"/>
                              <a:gd name="T43" fmla="*/ 315 h 126"/>
                              <a:gd name="T44" fmla="+- 0 10231 10175"/>
                              <a:gd name="T45" fmla="*/ T44 w 105"/>
                              <a:gd name="T46" fmla="+- 0 244 222"/>
                              <a:gd name="T47" fmla="*/ 244 h 126"/>
                              <a:gd name="T48" fmla="+- 0 10193 10175"/>
                              <a:gd name="T49" fmla="*/ T48 w 105"/>
                              <a:gd name="T50" fmla="+- 0 222 222"/>
                              <a:gd name="T51" fmla="*/ 222 h 126"/>
                              <a:gd name="T52" fmla="+- 0 10181 10175"/>
                              <a:gd name="T53" fmla="*/ T52 w 105"/>
                              <a:gd name="T54" fmla="+- 0 224 222"/>
                              <a:gd name="T55" fmla="*/ 22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5" h="126">
                                <a:moveTo>
                                  <a:pt x="6" y="2"/>
                                </a:moveTo>
                                <a:lnTo>
                                  <a:pt x="0" y="14"/>
                                </a:lnTo>
                                <a:lnTo>
                                  <a:pt x="3" y="33"/>
                                </a:lnTo>
                                <a:lnTo>
                                  <a:pt x="13" y="56"/>
                                </a:lnTo>
                                <a:lnTo>
                                  <a:pt x="29" y="81"/>
                                </a:lnTo>
                                <a:lnTo>
                                  <a:pt x="49" y="103"/>
                                </a:lnTo>
                                <a:lnTo>
                                  <a:pt x="69" y="118"/>
                                </a:lnTo>
                                <a:lnTo>
                                  <a:pt x="87" y="125"/>
                                </a:lnTo>
                                <a:lnTo>
                                  <a:pt x="99" y="123"/>
                                </a:lnTo>
                                <a:lnTo>
                                  <a:pt x="105" y="111"/>
                                </a:lnTo>
                                <a:lnTo>
                                  <a:pt x="102" y="93"/>
                                </a:lnTo>
                                <a:lnTo>
                                  <a:pt x="56" y="22"/>
                                </a:lnTo>
                                <a:lnTo>
                                  <a:pt x="18" y="0"/>
                                </a:lnTo>
                                <a:lnTo>
                                  <a:pt x="6" y="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152"/>
                        <wps:cNvSpPr>
                          <a:spLocks/>
                        </wps:cNvSpPr>
                        <wps:spPr bwMode="auto">
                          <a:xfrm>
                            <a:off x="9712" y="408"/>
                            <a:ext cx="296" cy="319"/>
                          </a:xfrm>
                          <a:custGeom>
                            <a:avLst/>
                            <a:gdLst>
                              <a:gd name="T0" fmla="+- 0 9895 9713"/>
                              <a:gd name="T1" fmla="*/ T0 w 296"/>
                              <a:gd name="T2" fmla="+- 0 409 409"/>
                              <a:gd name="T3" fmla="*/ 409 h 319"/>
                              <a:gd name="T4" fmla="+- 0 9713 9713"/>
                              <a:gd name="T5" fmla="*/ T4 w 296"/>
                              <a:gd name="T6" fmla="+- 0 636 409"/>
                              <a:gd name="T7" fmla="*/ 636 h 319"/>
                              <a:gd name="T8" fmla="+- 0 9826 9713"/>
                              <a:gd name="T9" fmla="*/ T8 w 296"/>
                              <a:gd name="T10" fmla="+- 0 727 409"/>
                              <a:gd name="T11" fmla="*/ 727 h 319"/>
                              <a:gd name="T12" fmla="+- 0 10008 9713"/>
                              <a:gd name="T13" fmla="*/ T12 w 296"/>
                              <a:gd name="T14" fmla="+- 0 500 409"/>
                              <a:gd name="T15" fmla="*/ 500 h 319"/>
                              <a:gd name="T16" fmla="+- 0 9895 9713"/>
                              <a:gd name="T17" fmla="*/ T16 w 296"/>
                              <a:gd name="T18" fmla="+- 0 409 409"/>
                              <a:gd name="T19" fmla="*/ 409 h 319"/>
                            </a:gdLst>
                            <a:ahLst/>
                            <a:cxnLst>
                              <a:cxn ang="0">
                                <a:pos x="T1" y="T3"/>
                              </a:cxn>
                              <a:cxn ang="0">
                                <a:pos x="T5" y="T7"/>
                              </a:cxn>
                              <a:cxn ang="0">
                                <a:pos x="T9" y="T11"/>
                              </a:cxn>
                              <a:cxn ang="0">
                                <a:pos x="T13" y="T15"/>
                              </a:cxn>
                              <a:cxn ang="0">
                                <a:pos x="T17" y="T19"/>
                              </a:cxn>
                            </a:cxnLst>
                            <a:rect l="0" t="0" r="r" b="b"/>
                            <a:pathLst>
                              <a:path w="296" h="319">
                                <a:moveTo>
                                  <a:pt x="182" y="0"/>
                                </a:moveTo>
                                <a:lnTo>
                                  <a:pt x="0" y="227"/>
                                </a:lnTo>
                                <a:lnTo>
                                  <a:pt x="113" y="318"/>
                                </a:lnTo>
                                <a:lnTo>
                                  <a:pt x="295" y="91"/>
                                </a:lnTo>
                                <a:lnTo>
                                  <a:pt x="1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53"/>
                        <wps:cNvSpPr>
                          <a:spLocks/>
                        </wps:cNvSpPr>
                        <wps:spPr bwMode="auto">
                          <a:xfrm>
                            <a:off x="9712" y="408"/>
                            <a:ext cx="296" cy="319"/>
                          </a:xfrm>
                          <a:custGeom>
                            <a:avLst/>
                            <a:gdLst>
                              <a:gd name="T0" fmla="+- 0 9713 9713"/>
                              <a:gd name="T1" fmla="*/ T0 w 296"/>
                              <a:gd name="T2" fmla="+- 0 636 409"/>
                              <a:gd name="T3" fmla="*/ 636 h 319"/>
                              <a:gd name="T4" fmla="+- 0 9895 9713"/>
                              <a:gd name="T5" fmla="*/ T4 w 296"/>
                              <a:gd name="T6" fmla="+- 0 409 409"/>
                              <a:gd name="T7" fmla="*/ 409 h 319"/>
                              <a:gd name="T8" fmla="+- 0 10008 9713"/>
                              <a:gd name="T9" fmla="*/ T8 w 296"/>
                              <a:gd name="T10" fmla="+- 0 500 409"/>
                              <a:gd name="T11" fmla="*/ 500 h 319"/>
                              <a:gd name="T12" fmla="+- 0 9826 9713"/>
                              <a:gd name="T13" fmla="*/ T12 w 296"/>
                              <a:gd name="T14" fmla="+- 0 727 409"/>
                              <a:gd name="T15" fmla="*/ 727 h 319"/>
                              <a:gd name="T16" fmla="+- 0 9713 9713"/>
                              <a:gd name="T17" fmla="*/ T16 w 296"/>
                              <a:gd name="T18" fmla="+- 0 636 409"/>
                              <a:gd name="T19" fmla="*/ 636 h 319"/>
                            </a:gdLst>
                            <a:ahLst/>
                            <a:cxnLst>
                              <a:cxn ang="0">
                                <a:pos x="T1" y="T3"/>
                              </a:cxn>
                              <a:cxn ang="0">
                                <a:pos x="T5" y="T7"/>
                              </a:cxn>
                              <a:cxn ang="0">
                                <a:pos x="T9" y="T11"/>
                              </a:cxn>
                              <a:cxn ang="0">
                                <a:pos x="T13" y="T15"/>
                              </a:cxn>
                              <a:cxn ang="0">
                                <a:pos x="T17" y="T19"/>
                              </a:cxn>
                            </a:cxnLst>
                            <a:rect l="0" t="0" r="r" b="b"/>
                            <a:pathLst>
                              <a:path w="296" h="319">
                                <a:moveTo>
                                  <a:pt x="0" y="227"/>
                                </a:moveTo>
                                <a:lnTo>
                                  <a:pt x="182" y="0"/>
                                </a:lnTo>
                                <a:lnTo>
                                  <a:pt x="295" y="91"/>
                                </a:lnTo>
                                <a:lnTo>
                                  <a:pt x="113" y="318"/>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154"/>
                        <wps:cNvSpPr>
                          <a:spLocks/>
                        </wps:cNvSpPr>
                        <wps:spPr bwMode="auto">
                          <a:xfrm>
                            <a:off x="10354" y="592"/>
                            <a:ext cx="444" cy="581"/>
                          </a:xfrm>
                          <a:custGeom>
                            <a:avLst/>
                            <a:gdLst>
                              <a:gd name="T0" fmla="+- 0 10362 10355"/>
                              <a:gd name="T1" fmla="*/ T0 w 444"/>
                              <a:gd name="T2" fmla="+- 0 592 592"/>
                              <a:gd name="T3" fmla="*/ 592 h 581"/>
                              <a:gd name="T4" fmla="+- 0 10355 10355"/>
                              <a:gd name="T5" fmla="*/ T4 w 444"/>
                              <a:gd name="T6" fmla="+- 0 1126 592"/>
                              <a:gd name="T7" fmla="*/ 1126 h 581"/>
                              <a:gd name="T8" fmla="+- 0 10632 10355"/>
                              <a:gd name="T9" fmla="*/ T8 w 444"/>
                              <a:gd name="T10" fmla="+- 0 1173 592"/>
                              <a:gd name="T11" fmla="*/ 1173 h 581"/>
                              <a:gd name="T12" fmla="+- 0 10798 10355"/>
                              <a:gd name="T13" fmla="*/ T12 w 444"/>
                              <a:gd name="T14" fmla="+- 0 665 592"/>
                              <a:gd name="T15" fmla="*/ 665 h 581"/>
                              <a:gd name="T16" fmla="+- 0 10362 10355"/>
                              <a:gd name="T17" fmla="*/ T16 w 444"/>
                              <a:gd name="T18" fmla="+- 0 592 592"/>
                              <a:gd name="T19" fmla="*/ 592 h 581"/>
                            </a:gdLst>
                            <a:ahLst/>
                            <a:cxnLst>
                              <a:cxn ang="0">
                                <a:pos x="T1" y="T3"/>
                              </a:cxn>
                              <a:cxn ang="0">
                                <a:pos x="T5" y="T7"/>
                              </a:cxn>
                              <a:cxn ang="0">
                                <a:pos x="T9" y="T11"/>
                              </a:cxn>
                              <a:cxn ang="0">
                                <a:pos x="T13" y="T15"/>
                              </a:cxn>
                              <a:cxn ang="0">
                                <a:pos x="T17" y="T19"/>
                              </a:cxn>
                            </a:cxnLst>
                            <a:rect l="0" t="0" r="r" b="b"/>
                            <a:pathLst>
                              <a:path w="444" h="581">
                                <a:moveTo>
                                  <a:pt x="7" y="0"/>
                                </a:moveTo>
                                <a:lnTo>
                                  <a:pt x="0" y="534"/>
                                </a:lnTo>
                                <a:lnTo>
                                  <a:pt x="277" y="581"/>
                                </a:lnTo>
                                <a:lnTo>
                                  <a:pt x="443" y="73"/>
                                </a:lnTo>
                                <a:lnTo>
                                  <a:pt x="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55"/>
                        <wps:cNvSpPr>
                          <a:spLocks/>
                        </wps:cNvSpPr>
                        <wps:spPr bwMode="auto">
                          <a:xfrm>
                            <a:off x="10354" y="592"/>
                            <a:ext cx="444" cy="581"/>
                          </a:xfrm>
                          <a:custGeom>
                            <a:avLst/>
                            <a:gdLst>
                              <a:gd name="T0" fmla="+- 0 10362 10355"/>
                              <a:gd name="T1" fmla="*/ T0 w 444"/>
                              <a:gd name="T2" fmla="+- 0 592 592"/>
                              <a:gd name="T3" fmla="*/ 592 h 581"/>
                              <a:gd name="T4" fmla="+- 0 10355 10355"/>
                              <a:gd name="T5" fmla="*/ T4 w 444"/>
                              <a:gd name="T6" fmla="+- 0 1126 592"/>
                              <a:gd name="T7" fmla="*/ 1126 h 581"/>
                              <a:gd name="T8" fmla="+- 0 10632 10355"/>
                              <a:gd name="T9" fmla="*/ T8 w 444"/>
                              <a:gd name="T10" fmla="+- 0 1173 592"/>
                              <a:gd name="T11" fmla="*/ 1173 h 581"/>
                              <a:gd name="T12" fmla="+- 0 10798 10355"/>
                              <a:gd name="T13" fmla="*/ T12 w 444"/>
                              <a:gd name="T14" fmla="+- 0 665 592"/>
                              <a:gd name="T15" fmla="*/ 665 h 581"/>
                              <a:gd name="T16" fmla="+- 0 10362 10355"/>
                              <a:gd name="T17" fmla="*/ T16 w 444"/>
                              <a:gd name="T18" fmla="+- 0 592 592"/>
                              <a:gd name="T19" fmla="*/ 592 h 581"/>
                            </a:gdLst>
                            <a:ahLst/>
                            <a:cxnLst>
                              <a:cxn ang="0">
                                <a:pos x="T1" y="T3"/>
                              </a:cxn>
                              <a:cxn ang="0">
                                <a:pos x="T5" y="T7"/>
                              </a:cxn>
                              <a:cxn ang="0">
                                <a:pos x="T9" y="T11"/>
                              </a:cxn>
                              <a:cxn ang="0">
                                <a:pos x="T13" y="T15"/>
                              </a:cxn>
                              <a:cxn ang="0">
                                <a:pos x="T17" y="T19"/>
                              </a:cxn>
                            </a:cxnLst>
                            <a:rect l="0" t="0" r="r" b="b"/>
                            <a:pathLst>
                              <a:path w="444" h="581">
                                <a:moveTo>
                                  <a:pt x="7" y="0"/>
                                </a:moveTo>
                                <a:lnTo>
                                  <a:pt x="0" y="534"/>
                                </a:lnTo>
                                <a:lnTo>
                                  <a:pt x="277" y="581"/>
                                </a:lnTo>
                                <a:lnTo>
                                  <a:pt x="443" y="73"/>
                                </a:lnTo>
                                <a:lnTo>
                                  <a:pt x="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156"/>
                        <wps:cNvSpPr>
                          <a:spLocks/>
                        </wps:cNvSpPr>
                        <wps:spPr bwMode="auto">
                          <a:xfrm>
                            <a:off x="10236" y="577"/>
                            <a:ext cx="302" cy="557"/>
                          </a:xfrm>
                          <a:custGeom>
                            <a:avLst/>
                            <a:gdLst>
                              <a:gd name="T0" fmla="+- 0 10275 10236"/>
                              <a:gd name="T1" fmla="*/ T0 w 302"/>
                              <a:gd name="T2" fmla="+- 0 578 578"/>
                              <a:gd name="T3" fmla="*/ 578 h 557"/>
                              <a:gd name="T4" fmla="+- 0 10236 10236"/>
                              <a:gd name="T5" fmla="*/ T4 w 302"/>
                              <a:gd name="T6" fmla="+- 0 1106 578"/>
                              <a:gd name="T7" fmla="*/ 1106 h 557"/>
                              <a:gd name="T8" fmla="+- 0 10403 10236"/>
                              <a:gd name="T9" fmla="*/ T8 w 302"/>
                              <a:gd name="T10" fmla="+- 0 1134 578"/>
                              <a:gd name="T11" fmla="*/ 1134 h 557"/>
                              <a:gd name="T12" fmla="+- 0 10538 10236"/>
                              <a:gd name="T13" fmla="*/ T12 w 302"/>
                              <a:gd name="T14" fmla="+- 0 621 578"/>
                              <a:gd name="T15" fmla="*/ 621 h 557"/>
                              <a:gd name="T16" fmla="+- 0 10275 10236"/>
                              <a:gd name="T17" fmla="*/ T16 w 302"/>
                              <a:gd name="T18" fmla="+- 0 578 578"/>
                              <a:gd name="T19" fmla="*/ 578 h 557"/>
                            </a:gdLst>
                            <a:ahLst/>
                            <a:cxnLst>
                              <a:cxn ang="0">
                                <a:pos x="T1" y="T3"/>
                              </a:cxn>
                              <a:cxn ang="0">
                                <a:pos x="T5" y="T7"/>
                              </a:cxn>
                              <a:cxn ang="0">
                                <a:pos x="T9" y="T11"/>
                              </a:cxn>
                              <a:cxn ang="0">
                                <a:pos x="T13" y="T15"/>
                              </a:cxn>
                              <a:cxn ang="0">
                                <a:pos x="T17" y="T19"/>
                              </a:cxn>
                            </a:cxnLst>
                            <a:rect l="0" t="0" r="r" b="b"/>
                            <a:pathLst>
                              <a:path w="302" h="557">
                                <a:moveTo>
                                  <a:pt x="39" y="0"/>
                                </a:moveTo>
                                <a:lnTo>
                                  <a:pt x="0" y="528"/>
                                </a:lnTo>
                                <a:lnTo>
                                  <a:pt x="167" y="556"/>
                                </a:lnTo>
                                <a:lnTo>
                                  <a:pt x="302" y="43"/>
                                </a:lnTo>
                                <a:lnTo>
                                  <a:pt x="3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57"/>
                        <wps:cNvSpPr>
                          <a:spLocks/>
                        </wps:cNvSpPr>
                        <wps:spPr bwMode="auto">
                          <a:xfrm>
                            <a:off x="10236" y="577"/>
                            <a:ext cx="302" cy="557"/>
                          </a:xfrm>
                          <a:custGeom>
                            <a:avLst/>
                            <a:gdLst>
                              <a:gd name="T0" fmla="+- 0 10275 10236"/>
                              <a:gd name="T1" fmla="*/ T0 w 302"/>
                              <a:gd name="T2" fmla="+- 0 578 578"/>
                              <a:gd name="T3" fmla="*/ 578 h 557"/>
                              <a:gd name="T4" fmla="+- 0 10236 10236"/>
                              <a:gd name="T5" fmla="*/ T4 w 302"/>
                              <a:gd name="T6" fmla="+- 0 1106 578"/>
                              <a:gd name="T7" fmla="*/ 1106 h 557"/>
                              <a:gd name="T8" fmla="+- 0 10403 10236"/>
                              <a:gd name="T9" fmla="*/ T8 w 302"/>
                              <a:gd name="T10" fmla="+- 0 1134 578"/>
                              <a:gd name="T11" fmla="*/ 1134 h 557"/>
                              <a:gd name="T12" fmla="+- 0 10538 10236"/>
                              <a:gd name="T13" fmla="*/ T12 w 302"/>
                              <a:gd name="T14" fmla="+- 0 621 578"/>
                              <a:gd name="T15" fmla="*/ 621 h 557"/>
                              <a:gd name="T16" fmla="+- 0 10275 10236"/>
                              <a:gd name="T17" fmla="*/ T16 w 302"/>
                              <a:gd name="T18" fmla="+- 0 578 578"/>
                              <a:gd name="T19" fmla="*/ 578 h 557"/>
                            </a:gdLst>
                            <a:ahLst/>
                            <a:cxnLst>
                              <a:cxn ang="0">
                                <a:pos x="T1" y="T3"/>
                              </a:cxn>
                              <a:cxn ang="0">
                                <a:pos x="T5" y="T7"/>
                              </a:cxn>
                              <a:cxn ang="0">
                                <a:pos x="T9" y="T11"/>
                              </a:cxn>
                              <a:cxn ang="0">
                                <a:pos x="T13" y="T15"/>
                              </a:cxn>
                              <a:cxn ang="0">
                                <a:pos x="T17" y="T19"/>
                              </a:cxn>
                            </a:cxnLst>
                            <a:rect l="0" t="0" r="r" b="b"/>
                            <a:pathLst>
                              <a:path w="302" h="557">
                                <a:moveTo>
                                  <a:pt x="39" y="0"/>
                                </a:moveTo>
                                <a:lnTo>
                                  <a:pt x="0" y="528"/>
                                </a:lnTo>
                                <a:lnTo>
                                  <a:pt x="167" y="556"/>
                                </a:lnTo>
                                <a:lnTo>
                                  <a:pt x="302" y="43"/>
                                </a:lnTo>
                                <a:lnTo>
                                  <a:pt x="3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158"/>
                        <wps:cNvSpPr>
                          <a:spLocks/>
                        </wps:cNvSpPr>
                        <wps:spPr bwMode="auto">
                          <a:xfrm>
                            <a:off x="10204" y="578"/>
                            <a:ext cx="159" cy="533"/>
                          </a:xfrm>
                          <a:custGeom>
                            <a:avLst/>
                            <a:gdLst>
                              <a:gd name="T0" fmla="+- 0 10275 10204"/>
                              <a:gd name="T1" fmla="*/ T0 w 159"/>
                              <a:gd name="T2" fmla="+- 0 578 578"/>
                              <a:gd name="T3" fmla="*/ 578 h 533"/>
                              <a:gd name="T4" fmla="+- 0 10204 10204"/>
                              <a:gd name="T5" fmla="*/ T4 w 159"/>
                              <a:gd name="T6" fmla="+- 0 1102 578"/>
                              <a:gd name="T7" fmla="*/ 1102 h 533"/>
                              <a:gd name="T8" fmla="+- 0 10260 10204"/>
                              <a:gd name="T9" fmla="*/ T8 w 159"/>
                              <a:gd name="T10" fmla="+- 0 1111 578"/>
                              <a:gd name="T11" fmla="*/ 1111 h 533"/>
                              <a:gd name="T12" fmla="+- 0 10363 10204"/>
                              <a:gd name="T13" fmla="*/ T12 w 159"/>
                              <a:gd name="T14" fmla="+- 0 593 578"/>
                              <a:gd name="T15" fmla="*/ 593 h 533"/>
                              <a:gd name="T16" fmla="+- 0 10275 10204"/>
                              <a:gd name="T17" fmla="*/ T16 w 159"/>
                              <a:gd name="T18" fmla="+- 0 578 578"/>
                              <a:gd name="T19" fmla="*/ 578 h 533"/>
                            </a:gdLst>
                            <a:ahLst/>
                            <a:cxnLst>
                              <a:cxn ang="0">
                                <a:pos x="T1" y="T3"/>
                              </a:cxn>
                              <a:cxn ang="0">
                                <a:pos x="T5" y="T7"/>
                              </a:cxn>
                              <a:cxn ang="0">
                                <a:pos x="T9" y="T11"/>
                              </a:cxn>
                              <a:cxn ang="0">
                                <a:pos x="T13" y="T15"/>
                              </a:cxn>
                              <a:cxn ang="0">
                                <a:pos x="T17" y="T19"/>
                              </a:cxn>
                            </a:cxnLst>
                            <a:rect l="0" t="0" r="r" b="b"/>
                            <a:pathLst>
                              <a:path w="159" h="533">
                                <a:moveTo>
                                  <a:pt x="71" y="0"/>
                                </a:moveTo>
                                <a:lnTo>
                                  <a:pt x="0" y="524"/>
                                </a:lnTo>
                                <a:lnTo>
                                  <a:pt x="56" y="533"/>
                                </a:lnTo>
                                <a:lnTo>
                                  <a:pt x="159" y="15"/>
                                </a:lnTo>
                                <a:lnTo>
                                  <a:pt x="7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59"/>
                        <wps:cNvSpPr>
                          <a:spLocks/>
                        </wps:cNvSpPr>
                        <wps:spPr bwMode="auto">
                          <a:xfrm>
                            <a:off x="10204" y="578"/>
                            <a:ext cx="159" cy="533"/>
                          </a:xfrm>
                          <a:custGeom>
                            <a:avLst/>
                            <a:gdLst>
                              <a:gd name="T0" fmla="+- 0 10275 10204"/>
                              <a:gd name="T1" fmla="*/ T0 w 159"/>
                              <a:gd name="T2" fmla="+- 0 578 578"/>
                              <a:gd name="T3" fmla="*/ 578 h 533"/>
                              <a:gd name="T4" fmla="+- 0 10204 10204"/>
                              <a:gd name="T5" fmla="*/ T4 w 159"/>
                              <a:gd name="T6" fmla="+- 0 1102 578"/>
                              <a:gd name="T7" fmla="*/ 1102 h 533"/>
                              <a:gd name="T8" fmla="+- 0 10260 10204"/>
                              <a:gd name="T9" fmla="*/ T8 w 159"/>
                              <a:gd name="T10" fmla="+- 0 1111 578"/>
                              <a:gd name="T11" fmla="*/ 1111 h 533"/>
                              <a:gd name="T12" fmla="+- 0 10363 10204"/>
                              <a:gd name="T13" fmla="*/ T12 w 159"/>
                              <a:gd name="T14" fmla="+- 0 593 578"/>
                              <a:gd name="T15" fmla="*/ 593 h 533"/>
                              <a:gd name="T16" fmla="+- 0 10275 10204"/>
                              <a:gd name="T17" fmla="*/ T16 w 159"/>
                              <a:gd name="T18" fmla="+- 0 578 578"/>
                              <a:gd name="T19" fmla="*/ 578 h 533"/>
                            </a:gdLst>
                            <a:ahLst/>
                            <a:cxnLst>
                              <a:cxn ang="0">
                                <a:pos x="T1" y="T3"/>
                              </a:cxn>
                              <a:cxn ang="0">
                                <a:pos x="T5" y="T7"/>
                              </a:cxn>
                              <a:cxn ang="0">
                                <a:pos x="T9" y="T11"/>
                              </a:cxn>
                              <a:cxn ang="0">
                                <a:pos x="T13" y="T15"/>
                              </a:cxn>
                              <a:cxn ang="0">
                                <a:pos x="T17" y="T19"/>
                              </a:cxn>
                            </a:cxnLst>
                            <a:rect l="0" t="0" r="r" b="b"/>
                            <a:pathLst>
                              <a:path w="159" h="533">
                                <a:moveTo>
                                  <a:pt x="71" y="0"/>
                                </a:moveTo>
                                <a:lnTo>
                                  <a:pt x="0" y="524"/>
                                </a:lnTo>
                                <a:lnTo>
                                  <a:pt x="56" y="533"/>
                                </a:lnTo>
                                <a:lnTo>
                                  <a:pt x="159" y="15"/>
                                </a:lnTo>
                                <a:lnTo>
                                  <a:pt x="7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docshape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150" y="1101"/>
                            <a:ext cx="27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161"/>
                        <wps:cNvSpPr>
                          <a:spLocks/>
                        </wps:cNvSpPr>
                        <wps:spPr bwMode="auto">
                          <a:xfrm>
                            <a:off x="10243" y="1126"/>
                            <a:ext cx="438" cy="246"/>
                          </a:xfrm>
                          <a:custGeom>
                            <a:avLst/>
                            <a:gdLst>
                              <a:gd name="T0" fmla="+- 0 10350 10244"/>
                              <a:gd name="T1" fmla="*/ T0 w 438"/>
                              <a:gd name="T2" fmla="+- 0 1127 1127"/>
                              <a:gd name="T3" fmla="*/ 1127 h 246"/>
                              <a:gd name="T4" fmla="+- 0 10244 10244"/>
                              <a:gd name="T5" fmla="*/ T4 w 438"/>
                              <a:gd name="T6" fmla="+- 0 1312 1127"/>
                              <a:gd name="T7" fmla="*/ 1312 h 246"/>
                              <a:gd name="T8" fmla="+- 0 10681 10244"/>
                              <a:gd name="T9" fmla="*/ T8 w 438"/>
                              <a:gd name="T10" fmla="+- 0 1372 1127"/>
                              <a:gd name="T11" fmla="*/ 1372 h 246"/>
                              <a:gd name="T12" fmla="+- 0 10629 10244"/>
                              <a:gd name="T13" fmla="*/ T12 w 438"/>
                              <a:gd name="T14" fmla="+- 0 1165 1127"/>
                              <a:gd name="T15" fmla="*/ 1165 h 246"/>
                              <a:gd name="T16" fmla="+- 0 10350 10244"/>
                              <a:gd name="T17" fmla="*/ T16 w 438"/>
                              <a:gd name="T18" fmla="+- 0 1127 1127"/>
                              <a:gd name="T19" fmla="*/ 1127 h 246"/>
                            </a:gdLst>
                            <a:ahLst/>
                            <a:cxnLst>
                              <a:cxn ang="0">
                                <a:pos x="T1" y="T3"/>
                              </a:cxn>
                              <a:cxn ang="0">
                                <a:pos x="T5" y="T7"/>
                              </a:cxn>
                              <a:cxn ang="0">
                                <a:pos x="T9" y="T11"/>
                              </a:cxn>
                              <a:cxn ang="0">
                                <a:pos x="T13" y="T15"/>
                              </a:cxn>
                              <a:cxn ang="0">
                                <a:pos x="T17" y="T19"/>
                              </a:cxn>
                            </a:cxnLst>
                            <a:rect l="0" t="0" r="r" b="b"/>
                            <a:pathLst>
                              <a:path w="438" h="246">
                                <a:moveTo>
                                  <a:pt x="106" y="0"/>
                                </a:moveTo>
                                <a:lnTo>
                                  <a:pt x="0" y="185"/>
                                </a:lnTo>
                                <a:lnTo>
                                  <a:pt x="437" y="245"/>
                                </a:lnTo>
                                <a:lnTo>
                                  <a:pt x="385" y="38"/>
                                </a:lnTo>
                                <a:lnTo>
                                  <a:pt x="10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162"/>
                        <wps:cNvSpPr>
                          <a:spLocks/>
                        </wps:cNvSpPr>
                        <wps:spPr bwMode="auto">
                          <a:xfrm>
                            <a:off x="10243" y="1126"/>
                            <a:ext cx="438" cy="246"/>
                          </a:xfrm>
                          <a:custGeom>
                            <a:avLst/>
                            <a:gdLst>
                              <a:gd name="T0" fmla="+- 0 10681 10244"/>
                              <a:gd name="T1" fmla="*/ T0 w 438"/>
                              <a:gd name="T2" fmla="+- 0 1372 1127"/>
                              <a:gd name="T3" fmla="*/ 1372 h 246"/>
                              <a:gd name="T4" fmla="+- 0 10629 10244"/>
                              <a:gd name="T5" fmla="*/ T4 w 438"/>
                              <a:gd name="T6" fmla="+- 0 1165 1127"/>
                              <a:gd name="T7" fmla="*/ 1165 h 246"/>
                              <a:gd name="T8" fmla="+- 0 10350 10244"/>
                              <a:gd name="T9" fmla="*/ T8 w 438"/>
                              <a:gd name="T10" fmla="+- 0 1127 1127"/>
                              <a:gd name="T11" fmla="*/ 1127 h 246"/>
                              <a:gd name="T12" fmla="+- 0 10244 10244"/>
                              <a:gd name="T13" fmla="*/ T12 w 438"/>
                              <a:gd name="T14" fmla="+- 0 1312 1127"/>
                              <a:gd name="T15" fmla="*/ 1312 h 246"/>
                              <a:gd name="T16" fmla="+- 0 10681 10244"/>
                              <a:gd name="T17" fmla="*/ T16 w 438"/>
                              <a:gd name="T18" fmla="+- 0 1372 1127"/>
                              <a:gd name="T19" fmla="*/ 1372 h 246"/>
                            </a:gdLst>
                            <a:ahLst/>
                            <a:cxnLst>
                              <a:cxn ang="0">
                                <a:pos x="T1" y="T3"/>
                              </a:cxn>
                              <a:cxn ang="0">
                                <a:pos x="T5" y="T7"/>
                              </a:cxn>
                              <a:cxn ang="0">
                                <a:pos x="T9" y="T11"/>
                              </a:cxn>
                              <a:cxn ang="0">
                                <a:pos x="T13" y="T15"/>
                              </a:cxn>
                              <a:cxn ang="0">
                                <a:pos x="T17" y="T19"/>
                              </a:cxn>
                            </a:cxnLst>
                            <a:rect l="0" t="0" r="r" b="b"/>
                            <a:pathLst>
                              <a:path w="438" h="246">
                                <a:moveTo>
                                  <a:pt x="437" y="245"/>
                                </a:moveTo>
                                <a:lnTo>
                                  <a:pt x="385" y="38"/>
                                </a:lnTo>
                                <a:lnTo>
                                  <a:pt x="106" y="0"/>
                                </a:lnTo>
                                <a:lnTo>
                                  <a:pt x="0" y="185"/>
                                </a:lnTo>
                                <a:lnTo>
                                  <a:pt x="437" y="2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136"/>
                        <wps:cNvCnPr>
                          <a:cxnSpLocks noChangeShapeType="1"/>
                        </wps:cNvCnPr>
                        <wps:spPr bwMode="auto">
                          <a:xfrm>
                            <a:off x="10187" y="1105"/>
                            <a:ext cx="437" cy="73"/>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docshape163"/>
                        <wps:cNvSpPr>
                          <a:spLocks/>
                        </wps:cNvSpPr>
                        <wps:spPr bwMode="auto">
                          <a:xfrm>
                            <a:off x="10091" y="1079"/>
                            <a:ext cx="292" cy="289"/>
                          </a:xfrm>
                          <a:custGeom>
                            <a:avLst/>
                            <a:gdLst>
                              <a:gd name="T0" fmla="+- 0 10309 10092"/>
                              <a:gd name="T1" fmla="*/ T0 w 292"/>
                              <a:gd name="T2" fmla="+- 0 1088 1079"/>
                              <a:gd name="T3" fmla="*/ 1088 h 289"/>
                              <a:gd name="T4" fmla="+- 0 10092 10092"/>
                              <a:gd name="T5" fmla="*/ T4 w 292"/>
                              <a:gd name="T6" fmla="+- 0 1319 1079"/>
                              <a:gd name="T7" fmla="*/ 1319 h 289"/>
                              <a:gd name="T8" fmla="+- 0 10252 10092"/>
                              <a:gd name="T9" fmla="*/ T8 w 292"/>
                              <a:gd name="T10" fmla="+- 0 1079 1079"/>
                              <a:gd name="T11" fmla="*/ 1079 h 289"/>
                              <a:gd name="T12" fmla="+- 0 10383 10092"/>
                              <a:gd name="T13" fmla="*/ T12 w 292"/>
                              <a:gd name="T14" fmla="+- 0 1368 1079"/>
                              <a:gd name="T15" fmla="*/ 1368 h 289"/>
                            </a:gdLst>
                            <a:ahLst/>
                            <a:cxnLst>
                              <a:cxn ang="0">
                                <a:pos x="T1" y="T3"/>
                              </a:cxn>
                              <a:cxn ang="0">
                                <a:pos x="T5" y="T7"/>
                              </a:cxn>
                              <a:cxn ang="0">
                                <a:pos x="T9" y="T11"/>
                              </a:cxn>
                              <a:cxn ang="0">
                                <a:pos x="T13" y="T15"/>
                              </a:cxn>
                            </a:cxnLst>
                            <a:rect l="0" t="0" r="r" b="b"/>
                            <a:pathLst>
                              <a:path w="292" h="289">
                                <a:moveTo>
                                  <a:pt x="217" y="9"/>
                                </a:moveTo>
                                <a:lnTo>
                                  <a:pt x="0" y="240"/>
                                </a:lnTo>
                                <a:moveTo>
                                  <a:pt x="160" y="0"/>
                                </a:moveTo>
                                <a:lnTo>
                                  <a:pt x="291" y="289"/>
                                </a:lnTo>
                              </a:path>
                            </a:pathLst>
                          </a:custGeom>
                          <a:noFill/>
                          <a:ln w="41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164"/>
                        <wps:cNvSpPr>
                          <a:spLocks/>
                        </wps:cNvSpPr>
                        <wps:spPr bwMode="auto">
                          <a:xfrm>
                            <a:off x="10244" y="1074"/>
                            <a:ext cx="60" cy="90"/>
                          </a:xfrm>
                          <a:custGeom>
                            <a:avLst/>
                            <a:gdLst>
                              <a:gd name="T0" fmla="+- 0 10282 10245"/>
                              <a:gd name="T1" fmla="*/ T0 w 60"/>
                              <a:gd name="T2" fmla="+- 0 1075 1075"/>
                              <a:gd name="T3" fmla="*/ 1075 h 90"/>
                              <a:gd name="T4" fmla="+- 0 10245 10245"/>
                              <a:gd name="T5" fmla="*/ T4 w 60"/>
                              <a:gd name="T6" fmla="+- 0 1133 1075"/>
                              <a:gd name="T7" fmla="*/ 1133 h 90"/>
                              <a:gd name="T8" fmla="+- 0 10249 10245"/>
                              <a:gd name="T9" fmla="*/ T8 w 60"/>
                              <a:gd name="T10" fmla="+- 0 1148 1075"/>
                              <a:gd name="T11" fmla="*/ 1148 h 90"/>
                              <a:gd name="T12" fmla="+- 0 10256 10245"/>
                              <a:gd name="T13" fmla="*/ T12 w 60"/>
                              <a:gd name="T14" fmla="+- 0 1159 1075"/>
                              <a:gd name="T15" fmla="*/ 1159 h 90"/>
                              <a:gd name="T16" fmla="+- 0 10267 10245"/>
                              <a:gd name="T17" fmla="*/ T16 w 60"/>
                              <a:gd name="T18" fmla="+- 0 1164 1075"/>
                              <a:gd name="T19" fmla="*/ 1164 h 90"/>
                              <a:gd name="T20" fmla="+- 0 10279 10245"/>
                              <a:gd name="T21" fmla="*/ T20 w 60"/>
                              <a:gd name="T22" fmla="+- 0 1163 1075"/>
                              <a:gd name="T23" fmla="*/ 1163 h 90"/>
                              <a:gd name="T24" fmla="+- 0 10290 10245"/>
                              <a:gd name="T25" fmla="*/ T24 w 60"/>
                              <a:gd name="T26" fmla="+- 0 1155 1075"/>
                              <a:gd name="T27" fmla="*/ 1155 h 90"/>
                              <a:gd name="T28" fmla="+- 0 10298 10245"/>
                              <a:gd name="T29" fmla="*/ T28 w 60"/>
                              <a:gd name="T30" fmla="+- 0 1142 1075"/>
                              <a:gd name="T31" fmla="*/ 1142 h 90"/>
                              <a:gd name="T32" fmla="+- 0 10304 10245"/>
                              <a:gd name="T33" fmla="*/ T32 w 60"/>
                              <a:gd name="T34" fmla="+- 0 1124 1075"/>
                              <a:gd name="T35" fmla="*/ 1124 h 90"/>
                              <a:gd name="T36" fmla="+- 0 10304 10245"/>
                              <a:gd name="T37" fmla="*/ T36 w 60"/>
                              <a:gd name="T38" fmla="+- 0 1107 1075"/>
                              <a:gd name="T39" fmla="*/ 1107 h 90"/>
                              <a:gd name="T40" fmla="+- 0 10300 10245"/>
                              <a:gd name="T41" fmla="*/ T40 w 60"/>
                              <a:gd name="T42" fmla="+- 0 1091 1075"/>
                              <a:gd name="T43" fmla="*/ 1091 h 90"/>
                              <a:gd name="T44" fmla="+- 0 10293 10245"/>
                              <a:gd name="T45" fmla="*/ T44 w 60"/>
                              <a:gd name="T46" fmla="+- 0 1080 1075"/>
                              <a:gd name="T47" fmla="*/ 1080 h 90"/>
                              <a:gd name="T48" fmla="+- 0 10282 10245"/>
                              <a:gd name="T49" fmla="*/ T48 w 60"/>
                              <a:gd name="T50" fmla="+- 0 1075 1075"/>
                              <a:gd name="T51" fmla="*/ 107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90">
                                <a:moveTo>
                                  <a:pt x="37" y="0"/>
                                </a:moveTo>
                                <a:lnTo>
                                  <a:pt x="0" y="58"/>
                                </a:lnTo>
                                <a:lnTo>
                                  <a:pt x="4" y="73"/>
                                </a:lnTo>
                                <a:lnTo>
                                  <a:pt x="11" y="84"/>
                                </a:lnTo>
                                <a:lnTo>
                                  <a:pt x="22" y="89"/>
                                </a:lnTo>
                                <a:lnTo>
                                  <a:pt x="34" y="88"/>
                                </a:lnTo>
                                <a:lnTo>
                                  <a:pt x="45" y="80"/>
                                </a:lnTo>
                                <a:lnTo>
                                  <a:pt x="53" y="67"/>
                                </a:lnTo>
                                <a:lnTo>
                                  <a:pt x="59" y="49"/>
                                </a:lnTo>
                                <a:lnTo>
                                  <a:pt x="59" y="32"/>
                                </a:lnTo>
                                <a:lnTo>
                                  <a:pt x="55" y="16"/>
                                </a:lnTo>
                                <a:lnTo>
                                  <a:pt x="48" y="5"/>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165"/>
                        <wps:cNvSpPr>
                          <a:spLocks/>
                        </wps:cNvSpPr>
                        <wps:spPr bwMode="auto">
                          <a:xfrm>
                            <a:off x="10244" y="1074"/>
                            <a:ext cx="60" cy="90"/>
                          </a:xfrm>
                          <a:custGeom>
                            <a:avLst/>
                            <a:gdLst>
                              <a:gd name="T0" fmla="+- 0 10282 10245"/>
                              <a:gd name="T1" fmla="*/ T0 w 60"/>
                              <a:gd name="T2" fmla="+- 0 1075 1075"/>
                              <a:gd name="T3" fmla="*/ 1075 h 90"/>
                              <a:gd name="T4" fmla="+- 0 10245 10245"/>
                              <a:gd name="T5" fmla="*/ T4 w 60"/>
                              <a:gd name="T6" fmla="+- 0 1133 1075"/>
                              <a:gd name="T7" fmla="*/ 1133 h 90"/>
                              <a:gd name="T8" fmla="+- 0 10249 10245"/>
                              <a:gd name="T9" fmla="*/ T8 w 60"/>
                              <a:gd name="T10" fmla="+- 0 1148 1075"/>
                              <a:gd name="T11" fmla="*/ 1148 h 90"/>
                              <a:gd name="T12" fmla="+- 0 10256 10245"/>
                              <a:gd name="T13" fmla="*/ T12 w 60"/>
                              <a:gd name="T14" fmla="+- 0 1159 1075"/>
                              <a:gd name="T15" fmla="*/ 1159 h 90"/>
                              <a:gd name="T16" fmla="+- 0 10267 10245"/>
                              <a:gd name="T17" fmla="*/ T16 w 60"/>
                              <a:gd name="T18" fmla="+- 0 1164 1075"/>
                              <a:gd name="T19" fmla="*/ 1164 h 90"/>
                              <a:gd name="T20" fmla="+- 0 10279 10245"/>
                              <a:gd name="T21" fmla="*/ T20 w 60"/>
                              <a:gd name="T22" fmla="+- 0 1163 1075"/>
                              <a:gd name="T23" fmla="*/ 1163 h 90"/>
                              <a:gd name="T24" fmla="+- 0 10290 10245"/>
                              <a:gd name="T25" fmla="*/ T24 w 60"/>
                              <a:gd name="T26" fmla="+- 0 1155 1075"/>
                              <a:gd name="T27" fmla="*/ 1155 h 90"/>
                              <a:gd name="T28" fmla="+- 0 10298 10245"/>
                              <a:gd name="T29" fmla="*/ T28 w 60"/>
                              <a:gd name="T30" fmla="+- 0 1142 1075"/>
                              <a:gd name="T31" fmla="*/ 1142 h 90"/>
                              <a:gd name="T32" fmla="+- 0 10304 10245"/>
                              <a:gd name="T33" fmla="*/ T32 w 60"/>
                              <a:gd name="T34" fmla="+- 0 1124 1075"/>
                              <a:gd name="T35" fmla="*/ 1124 h 90"/>
                              <a:gd name="T36" fmla="+- 0 10304 10245"/>
                              <a:gd name="T37" fmla="*/ T36 w 60"/>
                              <a:gd name="T38" fmla="+- 0 1107 1075"/>
                              <a:gd name="T39" fmla="*/ 1107 h 90"/>
                              <a:gd name="T40" fmla="+- 0 10300 10245"/>
                              <a:gd name="T41" fmla="*/ T40 w 60"/>
                              <a:gd name="T42" fmla="+- 0 1091 1075"/>
                              <a:gd name="T43" fmla="*/ 1091 h 90"/>
                              <a:gd name="T44" fmla="+- 0 10293 10245"/>
                              <a:gd name="T45" fmla="*/ T44 w 60"/>
                              <a:gd name="T46" fmla="+- 0 1080 1075"/>
                              <a:gd name="T47" fmla="*/ 1080 h 90"/>
                              <a:gd name="T48" fmla="+- 0 10282 10245"/>
                              <a:gd name="T49" fmla="*/ T48 w 60"/>
                              <a:gd name="T50" fmla="+- 0 1075 1075"/>
                              <a:gd name="T51" fmla="*/ 107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90">
                                <a:moveTo>
                                  <a:pt x="37" y="0"/>
                                </a:moveTo>
                                <a:lnTo>
                                  <a:pt x="0" y="58"/>
                                </a:lnTo>
                                <a:lnTo>
                                  <a:pt x="4" y="73"/>
                                </a:lnTo>
                                <a:lnTo>
                                  <a:pt x="11" y="84"/>
                                </a:lnTo>
                                <a:lnTo>
                                  <a:pt x="22" y="89"/>
                                </a:lnTo>
                                <a:lnTo>
                                  <a:pt x="34" y="88"/>
                                </a:lnTo>
                                <a:lnTo>
                                  <a:pt x="45" y="80"/>
                                </a:lnTo>
                                <a:lnTo>
                                  <a:pt x="53" y="67"/>
                                </a:lnTo>
                                <a:lnTo>
                                  <a:pt x="59" y="49"/>
                                </a:lnTo>
                                <a:lnTo>
                                  <a:pt x="59" y="32"/>
                                </a:lnTo>
                                <a:lnTo>
                                  <a:pt x="55" y="16"/>
                                </a:lnTo>
                                <a:lnTo>
                                  <a:pt x="48" y="5"/>
                                </a:lnTo>
                                <a:lnTo>
                                  <a:pt x="3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166"/>
                        <wps:cNvSpPr>
                          <a:spLocks/>
                        </wps:cNvSpPr>
                        <wps:spPr bwMode="auto">
                          <a:xfrm>
                            <a:off x="10418" y="672"/>
                            <a:ext cx="97" cy="161"/>
                          </a:xfrm>
                          <a:custGeom>
                            <a:avLst/>
                            <a:gdLst>
                              <a:gd name="T0" fmla="+- 0 10491 10419"/>
                              <a:gd name="T1" fmla="*/ T0 w 97"/>
                              <a:gd name="T2" fmla="+- 0 672 672"/>
                              <a:gd name="T3" fmla="*/ 672 h 161"/>
                              <a:gd name="T4" fmla="+- 0 10437 10419"/>
                              <a:gd name="T5" fmla="*/ T4 w 97"/>
                              <a:gd name="T6" fmla="+- 0 710 672"/>
                              <a:gd name="T7" fmla="*/ 710 h 161"/>
                              <a:gd name="T8" fmla="+- 0 10419 10419"/>
                              <a:gd name="T9" fmla="*/ T8 w 97"/>
                              <a:gd name="T10" fmla="+- 0 772 672"/>
                              <a:gd name="T11" fmla="*/ 772 h 161"/>
                              <a:gd name="T12" fmla="+- 0 10420 10419"/>
                              <a:gd name="T13" fmla="*/ T12 w 97"/>
                              <a:gd name="T14" fmla="+- 0 800 672"/>
                              <a:gd name="T15" fmla="*/ 800 h 161"/>
                              <a:gd name="T16" fmla="+- 0 10429 10419"/>
                              <a:gd name="T17" fmla="*/ T16 w 97"/>
                              <a:gd name="T18" fmla="+- 0 821 672"/>
                              <a:gd name="T19" fmla="*/ 821 h 161"/>
                              <a:gd name="T20" fmla="+- 0 10443 10419"/>
                              <a:gd name="T21" fmla="*/ T20 w 97"/>
                              <a:gd name="T22" fmla="+- 0 833 672"/>
                              <a:gd name="T23" fmla="*/ 833 h 161"/>
                              <a:gd name="T24" fmla="+- 0 10461 10419"/>
                              <a:gd name="T25" fmla="*/ T24 w 97"/>
                              <a:gd name="T26" fmla="+- 0 831 672"/>
                              <a:gd name="T27" fmla="*/ 831 h 161"/>
                              <a:gd name="T28" fmla="+- 0 10480 10419"/>
                              <a:gd name="T29" fmla="*/ T28 w 97"/>
                              <a:gd name="T30" fmla="+- 0 818 672"/>
                              <a:gd name="T31" fmla="*/ 818 h 161"/>
                              <a:gd name="T32" fmla="+- 0 10497 10419"/>
                              <a:gd name="T33" fmla="*/ T32 w 97"/>
                              <a:gd name="T34" fmla="+- 0 795 672"/>
                              <a:gd name="T35" fmla="*/ 795 h 161"/>
                              <a:gd name="T36" fmla="+- 0 10509 10419"/>
                              <a:gd name="T37" fmla="*/ T36 w 97"/>
                              <a:gd name="T38" fmla="+- 0 765 672"/>
                              <a:gd name="T39" fmla="*/ 765 h 161"/>
                              <a:gd name="T40" fmla="+- 0 10515 10419"/>
                              <a:gd name="T41" fmla="*/ T40 w 97"/>
                              <a:gd name="T42" fmla="+- 0 733 672"/>
                              <a:gd name="T43" fmla="*/ 733 h 161"/>
                              <a:gd name="T44" fmla="+- 0 10514 10419"/>
                              <a:gd name="T45" fmla="*/ T44 w 97"/>
                              <a:gd name="T46" fmla="+- 0 705 672"/>
                              <a:gd name="T47" fmla="*/ 705 h 161"/>
                              <a:gd name="T48" fmla="+- 0 10505 10419"/>
                              <a:gd name="T49" fmla="*/ T48 w 97"/>
                              <a:gd name="T50" fmla="+- 0 684 672"/>
                              <a:gd name="T51" fmla="*/ 684 h 161"/>
                              <a:gd name="T52" fmla="+- 0 10491 10419"/>
                              <a:gd name="T53" fmla="*/ T52 w 97"/>
                              <a:gd name="T54" fmla="+- 0 672 672"/>
                              <a:gd name="T55" fmla="*/ 672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 h="161">
                                <a:moveTo>
                                  <a:pt x="72" y="0"/>
                                </a:moveTo>
                                <a:lnTo>
                                  <a:pt x="18" y="38"/>
                                </a:lnTo>
                                <a:lnTo>
                                  <a:pt x="0" y="100"/>
                                </a:lnTo>
                                <a:lnTo>
                                  <a:pt x="1" y="128"/>
                                </a:lnTo>
                                <a:lnTo>
                                  <a:pt x="10" y="149"/>
                                </a:lnTo>
                                <a:lnTo>
                                  <a:pt x="24" y="161"/>
                                </a:lnTo>
                                <a:lnTo>
                                  <a:pt x="42" y="159"/>
                                </a:lnTo>
                                <a:lnTo>
                                  <a:pt x="61" y="146"/>
                                </a:lnTo>
                                <a:lnTo>
                                  <a:pt x="78" y="123"/>
                                </a:lnTo>
                                <a:lnTo>
                                  <a:pt x="90" y="93"/>
                                </a:lnTo>
                                <a:lnTo>
                                  <a:pt x="96" y="61"/>
                                </a:lnTo>
                                <a:lnTo>
                                  <a:pt x="95" y="33"/>
                                </a:lnTo>
                                <a:lnTo>
                                  <a:pt x="86" y="12"/>
                                </a:lnTo>
                                <a:lnTo>
                                  <a:pt x="72"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167"/>
                        <wps:cNvSpPr>
                          <a:spLocks/>
                        </wps:cNvSpPr>
                        <wps:spPr bwMode="auto">
                          <a:xfrm>
                            <a:off x="10418" y="672"/>
                            <a:ext cx="97" cy="161"/>
                          </a:xfrm>
                          <a:custGeom>
                            <a:avLst/>
                            <a:gdLst>
                              <a:gd name="T0" fmla="+- 0 10509 10419"/>
                              <a:gd name="T1" fmla="*/ T0 w 97"/>
                              <a:gd name="T2" fmla="+- 0 765 672"/>
                              <a:gd name="T3" fmla="*/ 765 h 161"/>
                              <a:gd name="T4" fmla="+- 0 10515 10419"/>
                              <a:gd name="T5" fmla="*/ T4 w 97"/>
                              <a:gd name="T6" fmla="+- 0 733 672"/>
                              <a:gd name="T7" fmla="*/ 733 h 161"/>
                              <a:gd name="T8" fmla="+- 0 10514 10419"/>
                              <a:gd name="T9" fmla="*/ T8 w 97"/>
                              <a:gd name="T10" fmla="+- 0 705 672"/>
                              <a:gd name="T11" fmla="*/ 705 h 161"/>
                              <a:gd name="T12" fmla="+- 0 10505 10419"/>
                              <a:gd name="T13" fmla="*/ T12 w 97"/>
                              <a:gd name="T14" fmla="+- 0 684 672"/>
                              <a:gd name="T15" fmla="*/ 684 h 161"/>
                              <a:gd name="T16" fmla="+- 0 10491 10419"/>
                              <a:gd name="T17" fmla="*/ T16 w 97"/>
                              <a:gd name="T18" fmla="+- 0 672 672"/>
                              <a:gd name="T19" fmla="*/ 672 h 161"/>
                              <a:gd name="T20" fmla="+- 0 10473 10419"/>
                              <a:gd name="T21" fmla="*/ T20 w 97"/>
                              <a:gd name="T22" fmla="+- 0 674 672"/>
                              <a:gd name="T23" fmla="*/ 674 h 161"/>
                              <a:gd name="T24" fmla="+- 0 10454 10419"/>
                              <a:gd name="T25" fmla="*/ T24 w 97"/>
                              <a:gd name="T26" fmla="+- 0 687 672"/>
                              <a:gd name="T27" fmla="*/ 687 h 161"/>
                              <a:gd name="T28" fmla="+- 0 10437 10419"/>
                              <a:gd name="T29" fmla="*/ T28 w 97"/>
                              <a:gd name="T30" fmla="+- 0 710 672"/>
                              <a:gd name="T31" fmla="*/ 710 h 161"/>
                              <a:gd name="T32" fmla="+- 0 10425 10419"/>
                              <a:gd name="T33" fmla="*/ T32 w 97"/>
                              <a:gd name="T34" fmla="+- 0 740 672"/>
                              <a:gd name="T35" fmla="*/ 740 h 161"/>
                              <a:gd name="T36" fmla="+- 0 10419 10419"/>
                              <a:gd name="T37" fmla="*/ T36 w 97"/>
                              <a:gd name="T38" fmla="+- 0 772 672"/>
                              <a:gd name="T39" fmla="*/ 772 h 161"/>
                              <a:gd name="T40" fmla="+- 0 10420 10419"/>
                              <a:gd name="T41" fmla="*/ T40 w 97"/>
                              <a:gd name="T42" fmla="+- 0 800 672"/>
                              <a:gd name="T43" fmla="*/ 800 h 161"/>
                              <a:gd name="T44" fmla="+- 0 10429 10419"/>
                              <a:gd name="T45" fmla="*/ T44 w 97"/>
                              <a:gd name="T46" fmla="+- 0 821 672"/>
                              <a:gd name="T47" fmla="*/ 821 h 161"/>
                              <a:gd name="T48" fmla="+- 0 10443 10419"/>
                              <a:gd name="T49" fmla="*/ T48 w 97"/>
                              <a:gd name="T50" fmla="+- 0 833 672"/>
                              <a:gd name="T51" fmla="*/ 833 h 161"/>
                              <a:gd name="T52" fmla="+- 0 10461 10419"/>
                              <a:gd name="T53" fmla="*/ T52 w 97"/>
                              <a:gd name="T54" fmla="+- 0 831 672"/>
                              <a:gd name="T55" fmla="*/ 831 h 161"/>
                              <a:gd name="T56" fmla="+- 0 10480 10419"/>
                              <a:gd name="T57" fmla="*/ T56 w 97"/>
                              <a:gd name="T58" fmla="+- 0 818 672"/>
                              <a:gd name="T59" fmla="*/ 818 h 161"/>
                              <a:gd name="T60" fmla="+- 0 10497 10419"/>
                              <a:gd name="T61" fmla="*/ T60 w 97"/>
                              <a:gd name="T62" fmla="+- 0 795 672"/>
                              <a:gd name="T63" fmla="*/ 795 h 161"/>
                              <a:gd name="T64" fmla="+- 0 10509 10419"/>
                              <a:gd name="T65" fmla="*/ T64 w 97"/>
                              <a:gd name="T66" fmla="+- 0 765 672"/>
                              <a:gd name="T67" fmla="*/ 76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161">
                                <a:moveTo>
                                  <a:pt x="90" y="93"/>
                                </a:moveTo>
                                <a:lnTo>
                                  <a:pt x="96" y="61"/>
                                </a:lnTo>
                                <a:lnTo>
                                  <a:pt x="95" y="33"/>
                                </a:lnTo>
                                <a:lnTo>
                                  <a:pt x="86" y="12"/>
                                </a:lnTo>
                                <a:lnTo>
                                  <a:pt x="72" y="0"/>
                                </a:lnTo>
                                <a:lnTo>
                                  <a:pt x="54" y="2"/>
                                </a:lnTo>
                                <a:lnTo>
                                  <a:pt x="35" y="15"/>
                                </a:lnTo>
                                <a:lnTo>
                                  <a:pt x="18" y="38"/>
                                </a:lnTo>
                                <a:lnTo>
                                  <a:pt x="6" y="68"/>
                                </a:lnTo>
                                <a:lnTo>
                                  <a:pt x="0" y="100"/>
                                </a:lnTo>
                                <a:lnTo>
                                  <a:pt x="1" y="128"/>
                                </a:lnTo>
                                <a:lnTo>
                                  <a:pt x="10" y="149"/>
                                </a:lnTo>
                                <a:lnTo>
                                  <a:pt x="24" y="161"/>
                                </a:lnTo>
                                <a:lnTo>
                                  <a:pt x="42" y="159"/>
                                </a:lnTo>
                                <a:lnTo>
                                  <a:pt x="61" y="146"/>
                                </a:lnTo>
                                <a:lnTo>
                                  <a:pt x="78" y="123"/>
                                </a:lnTo>
                                <a:lnTo>
                                  <a:pt x="90" y="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168"/>
                        <wps:cNvSpPr>
                          <a:spLocks/>
                        </wps:cNvSpPr>
                        <wps:spPr bwMode="auto">
                          <a:xfrm>
                            <a:off x="10257" y="799"/>
                            <a:ext cx="228" cy="223"/>
                          </a:xfrm>
                          <a:custGeom>
                            <a:avLst/>
                            <a:gdLst>
                              <a:gd name="T0" fmla="+- 0 10396 10258"/>
                              <a:gd name="T1" fmla="*/ T0 w 228"/>
                              <a:gd name="T2" fmla="+- 0 800 800"/>
                              <a:gd name="T3" fmla="*/ 800 h 223"/>
                              <a:gd name="T4" fmla="+- 0 10258 10258"/>
                              <a:gd name="T5" fmla="*/ T4 w 228"/>
                              <a:gd name="T6" fmla="+- 0 907 800"/>
                              <a:gd name="T7" fmla="*/ 907 h 223"/>
                              <a:gd name="T8" fmla="+- 0 10347 10258"/>
                              <a:gd name="T9" fmla="*/ T8 w 228"/>
                              <a:gd name="T10" fmla="+- 0 1022 800"/>
                              <a:gd name="T11" fmla="*/ 1022 h 223"/>
                              <a:gd name="T12" fmla="+- 0 10485 10258"/>
                              <a:gd name="T13" fmla="*/ T12 w 228"/>
                              <a:gd name="T14" fmla="+- 0 915 800"/>
                              <a:gd name="T15" fmla="*/ 915 h 223"/>
                              <a:gd name="T16" fmla="+- 0 10396 10258"/>
                              <a:gd name="T17" fmla="*/ T16 w 228"/>
                              <a:gd name="T18" fmla="+- 0 800 800"/>
                              <a:gd name="T19" fmla="*/ 800 h 223"/>
                            </a:gdLst>
                            <a:ahLst/>
                            <a:cxnLst>
                              <a:cxn ang="0">
                                <a:pos x="T1" y="T3"/>
                              </a:cxn>
                              <a:cxn ang="0">
                                <a:pos x="T5" y="T7"/>
                              </a:cxn>
                              <a:cxn ang="0">
                                <a:pos x="T9" y="T11"/>
                              </a:cxn>
                              <a:cxn ang="0">
                                <a:pos x="T13" y="T15"/>
                              </a:cxn>
                              <a:cxn ang="0">
                                <a:pos x="T17" y="T19"/>
                              </a:cxn>
                            </a:cxnLst>
                            <a:rect l="0" t="0" r="r" b="b"/>
                            <a:pathLst>
                              <a:path w="228" h="223">
                                <a:moveTo>
                                  <a:pt x="138" y="0"/>
                                </a:moveTo>
                                <a:lnTo>
                                  <a:pt x="0" y="107"/>
                                </a:lnTo>
                                <a:lnTo>
                                  <a:pt x="89" y="222"/>
                                </a:lnTo>
                                <a:lnTo>
                                  <a:pt x="227" y="115"/>
                                </a:lnTo>
                                <a:lnTo>
                                  <a:pt x="138"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169"/>
                        <wps:cNvSpPr>
                          <a:spLocks/>
                        </wps:cNvSpPr>
                        <wps:spPr bwMode="auto">
                          <a:xfrm>
                            <a:off x="10257" y="799"/>
                            <a:ext cx="228" cy="223"/>
                          </a:xfrm>
                          <a:custGeom>
                            <a:avLst/>
                            <a:gdLst>
                              <a:gd name="T0" fmla="+- 0 10347 10258"/>
                              <a:gd name="T1" fmla="*/ T0 w 228"/>
                              <a:gd name="T2" fmla="+- 0 1022 800"/>
                              <a:gd name="T3" fmla="*/ 1022 h 223"/>
                              <a:gd name="T4" fmla="+- 0 10485 10258"/>
                              <a:gd name="T5" fmla="*/ T4 w 228"/>
                              <a:gd name="T6" fmla="+- 0 915 800"/>
                              <a:gd name="T7" fmla="*/ 915 h 223"/>
                              <a:gd name="T8" fmla="+- 0 10396 10258"/>
                              <a:gd name="T9" fmla="*/ T8 w 228"/>
                              <a:gd name="T10" fmla="+- 0 800 800"/>
                              <a:gd name="T11" fmla="*/ 800 h 223"/>
                              <a:gd name="T12" fmla="+- 0 10258 10258"/>
                              <a:gd name="T13" fmla="*/ T12 w 228"/>
                              <a:gd name="T14" fmla="+- 0 907 800"/>
                              <a:gd name="T15" fmla="*/ 907 h 223"/>
                              <a:gd name="T16" fmla="+- 0 10347 10258"/>
                              <a:gd name="T17" fmla="*/ T16 w 228"/>
                              <a:gd name="T18" fmla="+- 0 1022 800"/>
                              <a:gd name="T19" fmla="*/ 1022 h 223"/>
                            </a:gdLst>
                            <a:ahLst/>
                            <a:cxnLst>
                              <a:cxn ang="0">
                                <a:pos x="T1" y="T3"/>
                              </a:cxn>
                              <a:cxn ang="0">
                                <a:pos x="T5" y="T7"/>
                              </a:cxn>
                              <a:cxn ang="0">
                                <a:pos x="T9" y="T11"/>
                              </a:cxn>
                              <a:cxn ang="0">
                                <a:pos x="T13" y="T15"/>
                              </a:cxn>
                              <a:cxn ang="0">
                                <a:pos x="T17" y="T19"/>
                              </a:cxn>
                            </a:cxnLst>
                            <a:rect l="0" t="0" r="r" b="b"/>
                            <a:pathLst>
                              <a:path w="228" h="223">
                                <a:moveTo>
                                  <a:pt x="89" y="222"/>
                                </a:moveTo>
                                <a:lnTo>
                                  <a:pt x="227" y="115"/>
                                </a:lnTo>
                                <a:lnTo>
                                  <a:pt x="138" y="0"/>
                                </a:lnTo>
                                <a:lnTo>
                                  <a:pt x="0" y="107"/>
                                </a:lnTo>
                                <a:lnTo>
                                  <a:pt x="89" y="2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170"/>
                        <wps:cNvSpPr>
                          <a:spLocks/>
                        </wps:cNvSpPr>
                        <wps:spPr bwMode="auto">
                          <a:xfrm>
                            <a:off x="10357" y="685"/>
                            <a:ext cx="75" cy="171"/>
                          </a:xfrm>
                          <a:custGeom>
                            <a:avLst/>
                            <a:gdLst>
                              <a:gd name="T0" fmla="+- 0 10424 10358"/>
                              <a:gd name="T1" fmla="*/ T0 w 75"/>
                              <a:gd name="T2" fmla="+- 0 686 686"/>
                              <a:gd name="T3" fmla="*/ 686 h 171"/>
                              <a:gd name="T4" fmla="+- 0 10371 10358"/>
                              <a:gd name="T5" fmla="*/ T4 w 75"/>
                              <a:gd name="T6" fmla="+- 0 763 686"/>
                              <a:gd name="T7" fmla="*/ 763 h 171"/>
                              <a:gd name="T8" fmla="+- 0 10358 10358"/>
                              <a:gd name="T9" fmla="*/ T8 w 75"/>
                              <a:gd name="T10" fmla="+- 0 826 686"/>
                              <a:gd name="T11" fmla="*/ 826 h 171"/>
                              <a:gd name="T12" fmla="+- 0 10359 10358"/>
                              <a:gd name="T13" fmla="*/ T12 w 75"/>
                              <a:gd name="T14" fmla="+- 0 846 686"/>
                              <a:gd name="T15" fmla="*/ 846 h 171"/>
                              <a:gd name="T16" fmla="+- 0 10366 10358"/>
                              <a:gd name="T17" fmla="*/ T16 w 75"/>
                              <a:gd name="T18" fmla="+- 0 856 686"/>
                              <a:gd name="T19" fmla="*/ 856 h 171"/>
                              <a:gd name="T20" fmla="+- 0 10377 10358"/>
                              <a:gd name="T21" fmla="*/ T20 w 75"/>
                              <a:gd name="T22" fmla="+- 0 853 686"/>
                              <a:gd name="T23" fmla="*/ 853 h 171"/>
                              <a:gd name="T24" fmla="+- 0 10419 10358"/>
                              <a:gd name="T25" fmla="*/ T24 w 75"/>
                              <a:gd name="T26" fmla="+- 0 779 686"/>
                              <a:gd name="T27" fmla="*/ 779 h 171"/>
                              <a:gd name="T28" fmla="+- 0 10432 10358"/>
                              <a:gd name="T29" fmla="*/ T28 w 75"/>
                              <a:gd name="T30" fmla="+- 0 717 686"/>
                              <a:gd name="T31" fmla="*/ 717 h 171"/>
                              <a:gd name="T32" fmla="+- 0 10431 10358"/>
                              <a:gd name="T33" fmla="*/ T32 w 75"/>
                              <a:gd name="T34" fmla="+- 0 696 686"/>
                              <a:gd name="T35" fmla="*/ 696 h 171"/>
                              <a:gd name="T36" fmla="+- 0 10424 10358"/>
                              <a:gd name="T37" fmla="*/ T36 w 75"/>
                              <a:gd name="T38" fmla="+- 0 686 686"/>
                              <a:gd name="T39" fmla="*/ 68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71">
                                <a:moveTo>
                                  <a:pt x="66" y="0"/>
                                </a:moveTo>
                                <a:lnTo>
                                  <a:pt x="13" y="77"/>
                                </a:lnTo>
                                <a:lnTo>
                                  <a:pt x="0" y="140"/>
                                </a:lnTo>
                                <a:lnTo>
                                  <a:pt x="1" y="160"/>
                                </a:lnTo>
                                <a:lnTo>
                                  <a:pt x="8" y="170"/>
                                </a:lnTo>
                                <a:lnTo>
                                  <a:pt x="19" y="167"/>
                                </a:lnTo>
                                <a:lnTo>
                                  <a:pt x="61" y="93"/>
                                </a:lnTo>
                                <a:lnTo>
                                  <a:pt x="74" y="31"/>
                                </a:lnTo>
                                <a:lnTo>
                                  <a:pt x="73" y="10"/>
                                </a:lnTo>
                                <a:lnTo>
                                  <a:pt x="66"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171"/>
                        <wps:cNvSpPr>
                          <a:spLocks/>
                        </wps:cNvSpPr>
                        <wps:spPr bwMode="auto">
                          <a:xfrm>
                            <a:off x="10357" y="685"/>
                            <a:ext cx="75" cy="171"/>
                          </a:xfrm>
                          <a:custGeom>
                            <a:avLst/>
                            <a:gdLst>
                              <a:gd name="T0" fmla="+- 0 10366 10358"/>
                              <a:gd name="T1" fmla="*/ T0 w 75"/>
                              <a:gd name="T2" fmla="+- 0 856 686"/>
                              <a:gd name="T3" fmla="*/ 856 h 171"/>
                              <a:gd name="T4" fmla="+- 0 10419 10358"/>
                              <a:gd name="T5" fmla="*/ T4 w 75"/>
                              <a:gd name="T6" fmla="+- 0 779 686"/>
                              <a:gd name="T7" fmla="*/ 779 h 171"/>
                              <a:gd name="T8" fmla="+- 0 10432 10358"/>
                              <a:gd name="T9" fmla="*/ T8 w 75"/>
                              <a:gd name="T10" fmla="+- 0 717 686"/>
                              <a:gd name="T11" fmla="*/ 717 h 171"/>
                              <a:gd name="T12" fmla="+- 0 10431 10358"/>
                              <a:gd name="T13" fmla="*/ T12 w 75"/>
                              <a:gd name="T14" fmla="+- 0 696 686"/>
                              <a:gd name="T15" fmla="*/ 696 h 171"/>
                              <a:gd name="T16" fmla="+- 0 10424 10358"/>
                              <a:gd name="T17" fmla="*/ T16 w 75"/>
                              <a:gd name="T18" fmla="+- 0 686 686"/>
                              <a:gd name="T19" fmla="*/ 686 h 171"/>
                              <a:gd name="T20" fmla="+- 0 10413 10358"/>
                              <a:gd name="T21" fmla="*/ T20 w 75"/>
                              <a:gd name="T22" fmla="+- 0 689 686"/>
                              <a:gd name="T23" fmla="*/ 689 h 171"/>
                              <a:gd name="T24" fmla="+- 0 10371 10358"/>
                              <a:gd name="T25" fmla="*/ T24 w 75"/>
                              <a:gd name="T26" fmla="+- 0 763 686"/>
                              <a:gd name="T27" fmla="*/ 763 h 171"/>
                              <a:gd name="T28" fmla="+- 0 10358 10358"/>
                              <a:gd name="T29" fmla="*/ T28 w 75"/>
                              <a:gd name="T30" fmla="+- 0 826 686"/>
                              <a:gd name="T31" fmla="*/ 826 h 171"/>
                              <a:gd name="T32" fmla="+- 0 10359 10358"/>
                              <a:gd name="T33" fmla="*/ T32 w 75"/>
                              <a:gd name="T34" fmla="+- 0 846 686"/>
                              <a:gd name="T35" fmla="*/ 846 h 171"/>
                              <a:gd name="T36" fmla="+- 0 10366 10358"/>
                              <a:gd name="T37" fmla="*/ T36 w 75"/>
                              <a:gd name="T38" fmla="+- 0 856 686"/>
                              <a:gd name="T39" fmla="*/ 85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71">
                                <a:moveTo>
                                  <a:pt x="8" y="170"/>
                                </a:moveTo>
                                <a:lnTo>
                                  <a:pt x="61" y="93"/>
                                </a:lnTo>
                                <a:lnTo>
                                  <a:pt x="74" y="31"/>
                                </a:lnTo>
                                <a:lnTo>
                                  <a:pt x="73" y="10"/>
                                </a:lnTo>
                                <a:lnTo>
                                  <a:pt x="66" y="0"/>
                                </a:lnTo>
                                <a:lnTo>
                                  <a:pt x="55" y="3"/>
                                </a:lnTo>
                                <a:lnTo>
                                  <a:pt x="13" y="77"/>
                                </a:lnTo>
                                <a:lnTo>
                                  <a:pt x="0" y="140"/>
                                </a:lnTo>
                                <a:lnTo>
                                  <a:pt x="1" y="160"/>
                                </a:lnTo>
                                <a:lnTo>
                                  <a:pt x="8" y="17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docshape1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380" y="761"/>
                            <a:ext cx="16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173"/>
                        <wps:cNvSpPr>
                          <a:spLocks/>
                        </wps:cNvSpPr>
                        <wps:spPr bwMode="auto">
                          <a:xfrm>
                            <a:off x="10380" y="761"/>
                            <a:ext cx="160" cy="176"/>
                          </a:xfrm>
                          <a:custGeom>
                            <a:avLst/>
                            <a:gdLst>
                              <a:gd name="T0" fmla="+- 0 10409 10381"/>
                              <a:gd name="T1" fmla="*/ T0 w 160"/>
                              <a:gd name="T2" fmla="+- 0 889 761"/>
                              <a:gd name="T3" fmla="*/ 889 h 176"/>
                              <a:gd name="T4" fmla="+- 0 10437 10381"/>
                              <a:gd name="T5" fmla="*/ T4 w 160"/>
                              <a:gd name="T6" fmla="+- 0 917 761"/>
                              <a:gd name="T7" fmla="*/ 917 h 176"/>
                              <a:gd name="T8" fmla="+- 0 10467 10381"/>
                              <a:gd name="T9" fmla="*/ T8 w 160"/>
                              <a:gd name="T10" fmla="+- 0 933 761"/>
                              <a:gd name="T11" fmla="*/ 933 h 176"/>
                              <a:gd name="T12" fmla="+- 0 10496 10381"/>
                              <a:gd name="T13" fmla="*/ T12 w 160"/>
                              <a:gd name="T14" fmla="+- 0 937 761"/>
                              <a:gd name="T15" fmla="*/ 937 h 176"/>
                              <a:gd name="T16" fmla="+- 0 10521 10381"/>
                              <a:gd name="T17" fmla="*/ T16 w 160"/>
                              <a:gd name="T18" fmla="+- 0 927 761"/>
                              <a:gd name="T19" fmla="*/ 927 h 176"/>
                              <a:gd name="T20" fmla="+- 0 10537 10381"/>
                              <a:gd name="T21" fmla="*/ T20 w 160"/>
                              <a:gd name="T22" fmla="+- 0 906 761"/>
                              <a:gd name="T23" fmla="*/ 906 h 176"/>
                              <a:gd name="T24" fmla="+- 0 10540 10381"/>
                              <a:gd name="T25" fmla="*/ T24 w 160"/>
                              <a:gd name="T26" fmla="+- 0 876 761"/>
                              <a:gd name="T27" fmla="*/ 876 h 176"/>
                              <a:gd name="T28" fmla="+- 0 10532 10381"/>
                              <a:gd name="T29" fmla="*/ T28 w 160"/>
                              <a:gd name="T30" fmla="+- 0 842 761"/>
                              <a:gd name="T31" fmla="*/ 842 h 176"/>
                              <a:gd name="T32" fmla="+- 0 10512 10381"/>
                              <a:gd name="T33" fmla="*/ T32 w 160"/>
                              <a:gd name="T34" fmla="+- 0 809 761"/>
                              <a:gd name="T35" fmla="*/ 809 h 176"/>
                              <a:gd name="T36" fmla="+- 0 10484 10381"/>
                              <a:gd name="T37" fmla="*/ T36 w 160"/>
                              <a:gd name="T38" fmla="+- 0 782 761"/>
                              <a:gd name="T39" fmla="*/ 782 h 176"/>
                              <a:gd name="T40" fmla="+- 0 10454 10381"/>
                              <a:gd name="T41" fmla="*/ T40 w 160"/>
                              <a:gd name="T42" fmla="+- 0 765 761"/>
                              <a:gd name="T43" fmla="*/ 765 h 176"/>
                              <a:gd name="T44" fmla="+- 0 10425 10381"/>
                              <a:gd name="T45" fmla="*/ T44 w 160"/>
                              <a:gd name="T46" fmla="+- 0 761 761"/>
                              <a:gd name="T47" fmla="*/ 761 h 176"/>
                              <a:gd name="T48" fmla="+- 0 10400 10381"/>
                              <a:gd name="T49" fmla="*/ T48 w 160"/>
                              <a:gd name="T50" fmla="+- 0 771 761"/>
                              <a:gd name="T51" fmla="*/ 771 h 176"/>
                              <a:gd name="T52" fmla="+- 0 10384 10381"/>
                              <a:gd name="T53" fmla="*/ T52 w 160"/>
                              <a:gd name="T54" fmla="+- 0 793 761"/>
                              <a:gd name="T55" fmla="*/ 793 h 176"/>
                              <a:gd name="T56" fmla="+- 0 10381 10381"/>
                              <a:gd name="T57" fmla="*/ T56 w 160"/>
                              <a:gd name="T58" fmla="+- 0 822 761"/>
                              <a:gd name="T59" fmla="*/ 822 h 176"/>
                              <a:gd name="T60" fmla="+- 0 10389 10381"/>
                              <a:gd name="T61" fmla="*/ T60 w 160"/>
                              <a:gd name="T62" fmla="+- 0 856 761"/>
                              <a:gd name="T63" fmla="*/ 856 h 176"/>
                              <a:gd name="T64" fmla="+- 0 10409 10381"/>
                              <a:gd name="T65" fmla="*/ T64 w 160"/>
                              <a:gd name="T66" fmla="+- 0 889 761"/>
                              <a:gd name="T67" fmla="*/ 88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76">
                                <a:moveTo>
                                  <a:pt x="28" y="128"/>
                                </a:moveTo>
                                <a:lnTo>
                                  <a:pt x="56" y="156"/>
                                </a:lnTo>
                                <a:lnTo>
                                  <a:pt x="86" y="172"/>
                                </a:lnTo>
                                <a:lnTo>
                                  <a:pt x="115" y="176"/>
                                </a:lnTo>
                                <a:lnTo>
                                  <a:pt x="140" y="166"/>
                                </a:lnTo>
                                <a:lnTo>
                                  <a:pt x="156" y="145"/>
                                </a:lnTo>
                                <a:lnTo>
                                  <a:pt x="159" y="115"/>
                                </a:lnTo>
                                <a:lnTo>
                                  <a:pt x="151" y="81"/>
                                </a:lnTo>
                                <a:lnTo>
                                  <a:pt x="131" y="48"/>
                                </a:lnTo>
                                <a:lnTo>
                                  <a:pt x="103" y="21"/>
                                </a:lnTo>
                                <a:lnTo>
                                  <a:pt x="73" y="4"/>
                                </a:lnTo>
                                <a:lnTo>
                                  <a:pt x="44" y="0"/>
                                </a:lnTo>
                                <a:lnTo>
                                  <a:pt x="19" y="10"/>
                                </a:lnTo>
                                <a:lnTo>
                                  <a:pt x="3" y="32"/>
                                </a:lnTo>
                                <a:lnTo>
                                  <a:pt x="0" y="61"/>
                                </a:lnTo>
                                <a:lnTo>
                                  <a:pt x="8" y="95"/>
                                </a:lnTo>
                                <a:lnTo>
                                  <a:pt x="28" y="1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74"/>
                        <wps:cNvSpPr>
                          <a:spLocks/>
                        </wps:cNvSpPr>
                        <wps:spPr bwMode="auto">
                          <a:xfrm>
                            <a:off x="9584" y="654"/>
                            <a:ext cx="588" cy="549"/>
                          </a:xfrm>
                          <a:custGeom>
                            <a:avLst/>
                            <a:gdLst>
                              <a:gd name="T0" fmla="+- 0 9664 9585"/>
                              <a:gd name="T1" fmla="*/ T0 w 588"/>
                              <a:gd name="T2" fmla="+- 0 654 654"/>
                              <a:gd name="T3" fmla="*/ 654 h 549"/>
                              <a:gd name="T4" fmla="+- 0 9585 9585"/>
                              <a:gd name="T5" fmla="*/ T4 w 588"/>
                              <a:gd name="T6" fmla="+- 0 1038 654"/>
                              <a:gd name="T7" fmla="*/ 1038 h 549"/>
                              <a:gd name="T8" fmla="+- 0 9909 9585"/>
                              <a:gd name="T9" fmla="*/ T8 w 588"/>
                              <a:gd name="T10" fmla="+- 0 1203 654"/>
                              <a:gd name="T11" fmla="*/ 1203 h 549"/>
                              <a:gd name="T12" fmla="+- 0 10173 9585"/>
                              <a:gd name="T13" fmla="*/ T12 w 588"/>
                              <a:gd name="T14" fmla="+- 0 913 654"/>
                              <a:gd name="T15" fmla="*/ 913 h 549"/>
                              <a:gd name="T16" fmla="+- 0 9664 9585"/>
                              <a:gd name="T17" fmla="*/ T16 w 588"/>
                              <a:gd name="T18" fmla="+- 0 654 654"/>
                              <a:gd name="T19" fmla="*/ 654 h 549"/>
                            </a:gdLst>
                            <a:ahLst/>
                            <a:cxnLst>
                              <a:cxn ang="0">
                                <a:pos x="T1" y="T3"/>
                              </a:cxn>
                              <a:cxn ang="0">
                                <a:pos x="T5" y="T7"/>
                              </a:cxn>
                              <a:cxn ang="0">
                                <a:pos x="T9" y="T11"/>
                              </a:cxn>
                              <a:cxn ang="0">
                                <a:pos x="T13" y="T15"/>
                              </a:cxn>
                              <a:cxn ang="0">
                                <a:pos x="T17" y="T19"/>
                              </a:cxn>
                            </a:cxnLst>
                            <a:rect l="0" t="0" r="r" b="b"/>
                            <a:pathLst>
                              <a:path w="588" h="549">
                                <a:moveTo>
                                  <a:pt x="79" y="0"/>
                                </a:moveTo>
                                <a:lnTo>
                                  <a:pt x="0" y="384"/>
                                </a:lnTo>
                                <a:lnTo>
                                  <a:pt x="324" y="549"/>
                                </a:lnTo>
                                <a:lnTo>
                                  <a:pt x="588" y="259"/>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75"/>
                        <wps:cNvSpPr>
                          <a:spLocks/>
                        </wps:cNvSpPr>
                        <wps:spPr bwMode="auto">
                          <a:xfrm>
                            <a:off x="9584" y="654"/>
                            <a:ext cx="588" cy="549"/>
                          </a:xfrm>
                          <a:custGeom>
                            <a:avLst/>
                            <a:gdLst>
                              <a:gd name="T0" fmla="+- 0 10173 9585"/>
                              <a:gd name="T1" fmla="*/ T0 w 588"/>
                              <a:gd name="T2" fmla="+- 0 913 654"/>
                              <a:gd name="T3" fmla="*/ 913 h 549"/>
                              <a:gd name="T4" fmla="+- 0 9909 9585"/>
                              <a:gd name="T5" fmla="*/ T4 w 588"/>
                              <a:gd name="T6" fmla="+- 0 1203 654"/>
                              <a:gd name="T7" fmla="*/ 1203 h 549"/>
                              <a:gd name="T8" fmla="+- 0 9585 9585"/>
                              <a:gd name="T9" fmla="*/ T8 w 588"/>
                              <a:gd name="T10" fmla="+- 0 1038 654"/>
                              <a:gd name="T11" fmla="*/ 1038 h 549"/>
                              <a:gd name="T12" fmla="+- 0 9664 9585"/>
                              <a:gd name="T13" fmla="*/ T12 w 588"/>
                              <a:gd name="T14" fmla="+- 0 654 654"/>
                              <a:gd name="T15" fmla="*/ 654 h 549"/>
                              <a:gd name="T16" fmla="+- 0 10173 9585"/>
                              <a:gd name="T17" fmla="*/ T16 w 588"/>
                              <a:gd name="T18" fmla="+- 0 913 654"/>
                              <a:gd name="T19" fmla="*/ 913 h 549"/>
                            </a:gdLst>
                            <a:ahLst/>
                            <a:cxnLst>
                              <a:cxn ang="0">
                                <a:pos x="T1" y="T3"/>
                              </a:cxn>
                              <a:cxn ang="0">
                                <a:pos x="T5" y="T7"/>
                              </a:cxn>
                              <a:cxn ang="0">
                                <a:pos x="T9" y="T11"/>
                              </a:cxn>
                              <a:cxn ang="0">
                                <a:pos x="T13" y="T15"/>
                              </a:cxn>
                              <a:cxn ang="0">
                                <a:pos x="T17" y="T19"/>
                              </a:cxn>
                            </a:cxnLst>
                            <a:rect l="0" t="0" r="r" b="b"/>
                            <a:pathLst>
                              <a:path w="588" h="549">
                                <a:moveTo>
                                  <a:pt x="588" y="259"/>
                                </a:moveTo>
                                <a:lnTo>
                                  <a:pt x="324" y="549"/>
                                </a:lnTo>
                                <a:lnTo>
                                  <a:pt x="0" y="384"/>
                                </a:lnTo>
                                <a:lnTo>
                                  <a:pt x="79" y="0"/>
                                </a:lnTo>
                                <a:lnTo>
                                  <a:pt x="588" y="25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docshape1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696" y="1166"/>
                            <a:ext cx="2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docshape177"/>
                        <wps:cNvSpPr>
                          <a:spLocks/>
                        </wps:cNvSpPr>
                        <wps:spPr bwMode="auto">
                          <a:xfrm>
                            <a:off x="9436" y="1040"/>
                            <a:ext cx="401" cy="326"/>
                          </a:xfrm>
                          <a:custGeom>
                            <a:avLst/>
                            <a:gdLst>
                              <a:gd name="T0" fmla="+- 0 9590 9436"/>
                              <a:gd name="T1" fmla="*/ T0 w 401"/>
                              <a:gd name="T2" fmla="+- 0 1040 1040"/>
                              <a:gd name="T3" fmla="*/ 1040 h 326"/>
                              <a:gd name="T4" fmla="+- 0 9436 9436"/>
                              <a:gd name="T5" fmla="*/ T4 w 401"/>
                              <a:gd name="T6" fmla="+- 0 1155 1040"/>
                              <a:gd name="T7" fmla="*/ 1155 h 326"/>
                              <a:gd name="T8" fmla="+- 0 9823 9436"/>
                              <a:gd name="T9" fmla="*/ T8 w 401"/>
                              <a:gd name="T10" fmla="+- 0 1366 1040"/>
                              <a:gd name="T11" fmla="*/ 1366 h 326"/>
                              <a:gd name="T12" fmla="+- 0 9836 9436"/>
                              <a:gd name="T13" fmla="*/ T12 w 401"/>
                              <a:gd name="T14" fmla="+- 0 1175 1040"/>
                              <a:gd name="T15" fmla="*/ 1175 h 326"/>
                              <a:gd name="T16" fmla="+- 0 9590 9436"/>
                              <a:gd name="T17" fmla="*/ T16 w 401"/>
                              <a:gd name="T18" fmla="+- 0 1040 1040"/>
                              <a:gd name="T19" fmla="*/ 1040 h 326"/>
                            </a:gdLst>
                            <a:ahLst/>
                            <a:cxnLst>
                              <a:cxn ang="0">
                                <a:pos x="T1" y="T3"/>
                              </a:cxn>
                              <a:cxn ang="0">
                                <a:pos x="T5" y="T7"/>
                              </a:cxn>
                              <a:cxn ang="0">
                                <a:pos x="T9" y="T11"/>
                              </a:cxn>
                              <a:cxn ang="0">
                                <a:pos x="T13" y="T15"/>
                              </a:cxn>
                              <a:cxn ang="0">
                                <a:pos x="T17" y="T19"/>
                              </a:cxn>
                            </a:cxnLst>
                            <a:rect l="0" t="0" r="r" b="b"/>
                            <a:pathLst>
                              <a:path w="401" h="326">
                                <a:moveTo>
                                  <a:pt x="154" y="0"/>
                                </a:moveTo>
                                <a:lnTo>
                                  <a:pt x="0" y="115"/>
                                </a:lnTo>
                                <a:lnTo>
                                  <a:pt x="387" y="326"/>
                                </a:lnTo>
                                <a:lnTo>
                                  <a:pt x="400" y="135"/>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78"/>
                        <wps:cNvSpPr>
                          <a:spLocks/>
                        </wps:cNvSpPr>
                        <wps:spPr bwMode="auto">
                          <a:xfrm>
                            <a:off x="9436" y="1040"/>
                            <a:ext cx="401" cy="326"/>
                          </a:xfrm>
                          <a:custGeom>
                            <a:avLst/>
                            <a:gdLst>
                              <a:gd name="T0" fmla="+- 0 9436 9436"/>
                              <a:gd name="T1" fmla="*/ T0 w 401"/>
                              <a:gd name="T2" fmla="+- 0 1155 1040"/>
                              <a:gd name="T3" fmla="*/ 1155 h 326"/>
                              <a:gd name="T4" fmla="+- 0 9590 9436"/>
                              <a:gd name="T5" fmla="*/ T4 w 401"/>
                              <a:gd name="T6" fmla="+- 0 1040 1040"/>
                              <a:gd name="T7" fmla="*/ 1040 h 326"/>
                              <a:gd name="T8" fmla="+- 0 9836 9436"/>
                              <a:gd name="T9" fmla="*/ T8 w 401"/>
                              <a:gd name="T10" fmla="+- 0 1175 1040"/>
                              <a:gd name="T11" fmla="*/ 1175 h 326"/>
                              <a:gd name="T12" fmla="+- 0 9823 9436"/>
                              <a:gd name="T13" fmla="*/ T12 w 401"/>
                              <a:gd name="T14" fmla="+- 0 1366 1040"/>
                              <a:gd name="T15" fmla="*/ 1366 h 326"/>
                              <a:gd name="T16" fmla="+- 0 9436 9436"/>
                              <a:gd name="T17" fmla="*/ T16 w 401"/>
                              <a:gd name="T18" fmla="+- 0 1155 1040"/>
                              <a:gd name="T19" fmla="*/ 1155 h 326"/>
                            </a:gdLst>
                            <a:ahLst/>
                            <a:cxnLst>
                              <a:cxn ang="0">
                                <a:pos x="T1" y="T3"/>
                              </a:cxn>
                              <a:cxn ang="0">
                                <a:pos x="T5" y="T7"/>
                              </a:cxn>
                              <a:cxn ang="0">
                                <a:pos x="T9" y="T11"/>
                              </a:cxn>
                              <a:cxn ang="0">
                                <a:pos x="T13" y="T15"/>
                              </a:cxn>
                              <a:cxn ang="0">
                                <a:pos x="T17" y="T19"/>
                              </a:cxn>
                            </a:cxnLst>
                            <a:rect l="0" t="0" r="r" b="b"/>
                            <a:pathLst>
                              <a:path w="401" h="326">
                                <a:moveTo>
                                  <a:pt x="0" y="115"/>
                                </a:moveTo>
                                <a:lnTo>
                                  <a:pt x="154" y="0"/>
                                </a:lnTo>
                                <a:lnTo>
                                  <a:pt x="400" y="135"/>
                                </a:lnTo>
                                <a:lnTo>
                                  <a:pt x="387" y="326"/>
                                </a:lnTo>
                                <a:lnTo>
                                  <a:pt x="0" y="1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19"/>
                        <wps:cNvCnPr>
                          <a:cxnSpLocks noChangeShapeType="1"/>
                        </wps:cNvCnPr>
                        <wps:spPr bwMode="auto">
                          <a:xfrm>
                            <a:off x="9600" y="1074"/>
                            <a:ext cx="345" cy="181"/>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 name="docshape1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682" y="1168"/>
                            <a:ext cx="26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117"/>
                        <wps:cNvCnPr>
                          <a:cxnSpLocks noChangeShapeType="1"/>
                        </wps:cNvCnPr>
                        <wps:spPr bwMode="auto">
                          <a:xfrm>
                            <a:off x="9774" y="753"/>
                            <a:ext cx="0" cy="30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docshape180"/>
                        <wps:cNvSpPr>
                          <a:spLocks/>
                        </wps:cNvSpPr>
                        <wps:spPr bwMode="auto">
                          <a:xfrm>
                            <a:off x="9754" y="500"/>
                            <a:ext cx="298" cy="315"/>
                          </a:xfrm>
                          <a:custGeom>
                            <a:avLst/>
                            <a:gdLst>
                              <a:gd name="T0" fmla="+- 0 9884 9755"/>
                              <a:gd name="T1" fmla="*/ T0 w 298"/>
                              <a:gd name="T2" fmla="+- 0 500 500"/>
                              <a:gd name="T3" fmla="*/ 500 h 315"/>
                              <a:gd name="T4" fmla="+- 0 9828 9755"/>
                              <a:gd name="T5" fmla="*/ T4 w 298"/>
                              <a:gd name="T6" fmla="+- 0 516 500"/>
                              <a:gd name="T7" fmla="*/ 516 h 315"/>
                              <a:gd name="T8" fmla="+- 0 9783 9755"/>
                              <a:gd name="T9" fmla="*/ T8 w 298"/>
                              <a:gd name="T10" fmla="+- 0 554 500"/>
                              <a:gd name="T11" fmla="*/ 554 h 315"/>
                              <a:gd name="T12" fmla="+- 0 9759 9755"/>
                              <a:gd name="T13" fmla="*/ T12 w 298"/>
                              <a:gd name="T14" fmla="+- 0 606 500"/>
                              <a:gd name="T15" fmla="*/ 606 h 315"/>
                              <a:gd name="T16" fmla="+- 0 9755 9755"/>
                              <a:gd name="T17" fmla="*/ T16 w 298"/>
                              <a:gd name="T18" fmla="+- 0 666 500"/>
                              <a:gd name="T19" fmla="*/ 666 h 315"/>
                              <a:gd name="T20" fmla="+- 0 9774 9755"/>
                              <a:gd name="T21" fmla="*/ T20 w 298"/>
                              <a:gd name="T22" fmla="+- 0 727 500"/>
                              <a:gd name="T23" fmla="*/ 727 h 315"/>
                              <a:gd name="T24" fmla="+- 0 9814 9755"/>
                              <a:gd name="T25" fmla="*/ T24 w 298"/>
                              <a:gd name="T26" fmla="+- 0 776 500"/>
                              <a:gd name="T27" fmla="*/ 776 h 315"/>
                              <a:gd name="T28" fmla="+- 0 9866 9755"/>
                              <a:gd name="T29" fmla="*/ T28 w 298"/>
                              <a:gd name="T30" fmla="+- 0 807 500"/>
                              <a:gd name="T31" fmla="*/ 807 h 315"/>
                              <a:gd name="T32" fmla="+- 0 9923 9755"/>
                              <a:gd name="T33" fmla="*/ T32 w 298"/>
                              <a:gd name="T34" fmla="+- 0 815 500"/>
                              <a:gd name="T35" fmla="*/ 815 h 315"/>
                              <a:gd name="T36" fmla="+- 0 9979 9755"/>
                              <a:gd name="T37" fmla="*/ T36 w 298"/>
                              <a:gd name="T38" fmla="+- 0 799 500"/>
                              <a:gd name="T39" fmla="*/ 799 h 315"/>
                              <a:gd name="T40" fmla="+- 0 10024 9755"/>
                              <a:gd name="T41" fmla="*/ T40 w 298"/>
                              <a:gd name="T42" fmla="+- 0 761 500"/>
                              <a:gd name="T43" fmla="*/ 761 h 315"/>
                              <a:gd name="T44" fmla="+- 0 10048 9755"/>
                              <a:gd name="T45" fmla="*/ T44 w 298"/>
                              <a:gd name="T46" fmla="+- 0 709 500"/>
                              <a:gd name="T47" fmla="*/ 709 h 315"/>
                              <a:gd name="T48" fmla="+- 0 10052 9755"/>
                              <a:gd name="T49" fmla="*/ T48 w 298"/>
                              <a:gd name="T50" fmla="+- 0 649 500"/>
                              <a:gd name="T51" fmla="*/ 649 h 315"/>
                              <a:gd name="T52" fmla="+- 0 10033 9755"/>
                              <a:gd name="T53" fmla="*/ T52 w 298"/>
                              <a:gd name="T54" fmla="+- 0 588 500"/>
                              <a:gd name="T55" fmla="*/ 588 h 315"/>
                              <a:gd name="T56" fmla="+- 0 9993 9755"/>
                              <a:gd name="T57" fmla="*/ T56 w 298"/>
                              <a:gd name="T58" fmla="+- 0 539 500"/>
                              <a:gd name="T59" fmla="*/ 539 h 315"/>
                              <a:gd name="T60" fmla="+- 0 9941 9755"/>
                              <a:gd name="T61" fmla="*/ T60 w 298"/>
                              <a:gd name="T62" fmla="+- 0 509 500"/>
                              <a:gd name="T63" fmla="*/ 509 h 315"/>
                              <a:gd name="T64" fmla="+- 0 9884 9755"/>
                              <a:gd name="T65" fmla="*/ T64 w 298"/>
                              <a:gd name="T66" fmla="+- 0 500 500"/>
                              <a:gd name="T67" fmla="*/ 500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8" h="315">
                                <a:moveTo>
                                  <a:pt x="129" y="0"/>
                                </a:moveTo>
                                <a:lnTo>
                                  <a:pt x="73" y="16"/>
                                </a:lnTo>
                                <a:lnTo>
                                  <a:pt x="28" y="54"/>
                                </a:lnTo>
                                <a:lnTo>
                                  <a:pt x="4" y="106"/>
                                </a:lnTo>
                                <a:lnTo>
                                  <a:pt x="0" y="166"/>
                                </a:lnTo>
                                <a:lnTo>
                                  <a:pt x="19" y="227"/>
                                </a:lnTo>
                                <a:lnTo>
                                  <a:pt x="59" y="276"/>
                                </a:lnTo>
                                <a:lnTo>
                                  <a:pt x="111" y="307"/>
                                </a:lnTo>
                                <a:lnTo>
                                  <a:pt x="168" y="315"/>
                                </a:lnTo>
                                <a:lnTo>
                                  <a:pt x="224" y="299"/>
                                </a:lnTo>
                                <a:lnTo>
                                  <a:pt x="269" y="261"/>
                                </a:lnTo>
                                <a:lnTo>
                                  <a:pt x="293" y="209"/>
                                </a:lnTo>
                                <a:lnTo>
                                  <a:pt x="297" y="149"/>
                                </a:lnTo>
                                <a:lnTo>
                                  <a:pt x="278" y="88"/>
                                </a:lnTo>
                                <a:lnTo>
                                  <a:pt x="238" y="39"/>
                                </a:lnTo>
                                <a:lnTo>
                                  <a:pt x="186" y="9"/>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81"/>
                        <wps:cNvSpPr>
                          <a:spLocks/>
                        </wps:cNvSpPr>
                        <wps:spPr bwMode="auto">
                          <a:xfrm>
                            <a:off x="9754" y="500"/>
                            <a:ext cx="298" cy="315"/>
                          </a:xfrm>
                          <a:custGeom>
                            <a:avLst/>
                            <a:gdLst>
                              <a:gd name="T0" fmla="+- 0 9828 9755"/>
                              <a:gd name="T1" fmla="*/ T0 w 298"/>
                              <a:gd name="T2" fmla="+- 0 516 500"/>
                              <a:gd name="T3" fmla="*/ 516 h 315"/>
                              <a:gd name="T4" fmla="+- 0 9884 9755"/>
                              <a:gd name="T5" fmla="*/ T4 w 298"/>
                              <a:gd name="T6" fmla="+- 0 500 500"/>
                              <a:gd name="T7" fmla="*/ 500 h 315"/>
                              <a:gd name="T8" fmla="+- 0 9941 9755"/>
                              <a:gd name="T9" fmla="*/ T8 w 298"/>
                              <a:gd name="T10" fmla="+- 0 509 500"/>
                              <a:gd name="T11" fmla="*/ 509 h 315"/>
                              <a:gd name="T12" fmla="+- 0 9993 9755"/>
                              <a:gd name="T13" fmla="*/ T12 w 298"/>
                              <a:gd name="T14" fmla="+- 0 539 500"/>
                              <a:gd name="T15" fmla="*/ 539 h 315"/>
                              <a:gd name="T16" fmla="+- 0 10033 9755"/>
                              <a:gd name="T17" fmla="*/ T16 w 298"/>
                              <a:gd name="T18" fmla="+- 0 588 500"/>
                              <a:gd name="T19" fmla="*/ 588 h 315"/>
                              <a:gd name="T20" fmla="+- 0 10052 9755"/>
                              <a:gd name="T21" fmla="*/ T20 w 298"/>
                              <a:gd name="T22" fmla="+- 0 649 500"/>
                              <a:gd name="T23" fmla="*/ 649 h 315"/>
                              <a:gd name="T24" fmla="+- 0 10048 9755"/>
                              <a:gd name="T25" fmla="*/ T24 w 298"/>
                              <a:gd name="T26" fmla="+- 0 709 500"/>
                              <a:gd name="T27" fmla="*/ 709 h 315"/>
                              <a:gd name="T28" fmla="+- 0 10024 9755"/>
                              <a:gd name="T29" fmla="*/ T28 w 298"/>
                              <a:gd name="T30" fmla="+- 0 761 500"/>
                              <a:gd name="T31" fmla="*/ 761 h 315"/>
                              <a:gd name="T32" fmla="+- 0 9979 9755"/>
                              <a:gd name="T33" fmla="*/ T32 w 298"/>
                              <a:gd name="T34" fmla="+- 0 799 500"/>
                              <a:gd name="T35" fmla="*/ 799 h 315"/>
                              <a:gd name="T36" fmla="+- 0 9923 9755"/>
                              <a:gd name="T37" fmla="*/ T36 w 298"/>
                              <a:gd name="T38" fmla="+- 0 815 500"/>
                              <a:gd name="T39" fmla="*/ 815 h 315"/>
                              <a:gd name="T40" fmla="+- 0 9866 9755"/>
                              <a:gd name="T41" fmla="*/ T40 w 298"/>
                              <a:gd name="T42" fmla="+- 0 807 500"/>
                              <a:gd name="T43" fmla="*/ 807 h 315"/>
                              <a:gd name="T44" fmla="+- 0 9814 9755"/>
                              <a:gd name="T45" fmla="*/ T44 w 298"/>
                              <a:gd name="T46" fmla="+- 0 776 500"/>
                              <a:gd name="T47" fmla="*/ 776 h 315"/>
                              <a:gd name="T48" fmla="+- 0 9774 9755"/>
                              <a:gd name="T49" fmla="*/ T48 w 298"/>
                              <a:gd name="T50" fmla="+- 0 727 500"/>
                              <a:gd name="T51" fmla="*/ 727 h 315"/>
                              <a:gd name="T52" fmla="+- 0 9755 9755"/>
                              <a:gd name="T53" fmla="*/ T52 w 298"/>
                              <a:gd name="T54" fmla="+- 0 666 500"/>
                              <a:gd name="T55" fmla="*/ 666 h 315"/>
                              <a:gd name="T56" fmla="+- 0 9759 9755"/>
                              <a:gd name="T57" fmla="*/ T56 w 298"/>
                              <a:gd name="T58" fmla="+- 0 606 500"/>
                              <a:gd name="T59" fmla="*/ 606 h 315"/>
                              <a:gd name="T60" fmla="+- 0 9783 9755"/>
                              <a:gd name="T61" fmla="*/ T60 w 298"/>
                              <a:gd name="T62" fmla="+- 0 554 500"/>
                              <a:gd name="T63" fmla="*/ 554 h 315"/>
                              <a:gd name="T64" fmla="+- 0 9828 9755"/>
                              <a:gd name="T65" fmla="*/ T64 w 298"/>
                              <a:gd name="T66" fmla="+- 0 516 500"/>
                              <a:gd name="T67" fmla="*/ 516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8" h="315">
                                <a:moveTo>
                                  <a:pt x="73" y="16"/>
                                </a:moveTo>
                                <a:lnTo>
                                  <a:pt x="129" y="0"/>
                                </a:lnTo>
                                <a:lnTo>
                                  <a:pt x="186" y="9"/>
                                </a:lnTo>
                                <a:lnTo>
                                  <a:pt x="238" y="39"/>
                                </a:lnTo>
                                <a:lnTo>
                                  <a:pt x="278" y="88"/>
                                </a:lnTo>
                                <a:lnTo>
                                  <a:pt x="297" y="149"/>
                                </a:lnTo>
                                <a:lnTo>
                                  <a:pt x="293" y="209"/>
                                </a:lnTo>
                                <a:lnTo>
                                  <a:pt x="269" y="261"/>
                                </a:lnTo>
                                <a:lnTo>
                                  <a:pt x="224" y="299"/>
                                </a:lnTo>
                                <a:lnTo>
                                  <a:pt x="168" y="315"/>
                                </a:lnTo>
                                <a:lnTo>
                                  <a:pt x="111" y="307"/>
                                </a:lnTo>
                                <a:lnTo>
                                  <a:pt x="59" y="276"/>
                                </a:lnTo>
                                <a:lnTo>
                                  <a:pt x="19" y="227"/>
                                </a:lnTo>
                                <a:lnTo>
                                  <a:pt x="0" y="166"/>
                                </a:lnTo>
                                <a:lnTo>
                                  <a:pt x="4" y="106"/>
                                </a:lnTo>
                                <a:lnTo>
                                  <a:pt x="28" y="54"/>
                                </a:lnTo>
                                <a:lnTo>
                                  <a:pt x="73" y="1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82"/>
                        <wps:cNvSpPr>
                          <a:spLocks/>
                        </wps:cNvSpPr>
                        <wps:spPr bwMode="auto">
                          <a:xfrm>
                            <a:off x="9920" y="529"/>
                            <a:ext cx="137" cy="190"/>
                          </a:xfrm>
                          <a:custGeom>
                            <a:avLst/>
                            <a:gdLst>
                              <a:gd name="T0" fmla="+- 0 9977 9921"/>
                              <a:gd name="T1" fmla="*/ T0 w 137"/>
                              <a:gd name="T2" fmla="+- 0 529 529"/>
                              <a:gd name="T3" fmla="*/ 529 h 190"/>
                              <a:gd name="T4" fmla="+- 0 9921 9921"/>
                              <a:gd name="T5" fmla="*/ T4 w 137"/>
                              <a:gd name="T6" fmla="+- 0 557 529"/>
                              <a:gd name="T7" fmla="*/ 557 h 190"/>
                              <a:gd name="T8" fmla="+- 0 9946 9921"/>
                              <a:gd name="T9" fmla="*/ T8 w 137"/>
                              <a:gd name="T10" fmla="+- 0 644 529"/>
                              <a:gd name="T11" fmla="*/ 644 h 190"/>
                              <a:gd name="T12" fmla="+- 0 9999 9921"/>
                              <a:gd name="T13" fmla="*/ T12 w 137"/>
                              <a:gd name="T14" fmla="+- 0 719 529"/>
                              <a:gd name="T15" fmla="*/ 719 h 190"/>
                              <a:gd name="T16" fmla="+- 0 10055 9921"/>
                              <a:gd name="T17" fmla="*/ T16 w 137"/>
                              <a:gd name="T18" fmla="+- 0 692 529"/>
                              <a:gd name="T19" fmla="*/ 692 h 190"/>
                              <a:gd name="T20" fmla="+- 0 10058 9921"/>
                              <a:gd name="T21" fmla="*/ T20 w 137"/>
                              <a:gd name="T22" fmla="+- 0 688 529"/>
                              <a:gd name="T23" fmla="*/ 688 h 190"/>
                              <a:gd name="T24" fmla="+- 0 10057 9921"/>
                              <a:gd name="T25" fmla="*/ T24 w 137"/>
                              <a:gd name="T26" fmla="+- 0 677 529"/>
                              <a:gd name="T27" fmla="*/ 677 h 190"/>
                              <a:gd name="T28" fmla="+- 0 10030 9921"/>
                              <a:gd name="T29" fmla="*/ T28 w 137"/>
                              <a:gd name="T30" fmla="+- 0 603 529"/>
                              <a:gd name="T31" fmla="*/ 603 h 190"/>
                              <a:gd name="T32" fmla="+- 0 9998 9921"/>
                              <a:gd name="T33" fmla="*/ T32 w 137"/>
                              <a:gd name="T34" fmla="+- 0 548 529"/>
                              <a:gd name="T35" fmla="*/ 548 h 190"/>
                              <a:gd name="T36" fmla="+- 0 9977 9921"/>
                              <a:gd name="T37" fmla="*/ T36 w 137"/>
                              <a:gd name="T38" fmla="+- 0 529 529"/>
                              <a:gd name="T39" fmla="*/ 529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190">
                                <a:moveTo>
                                  <a:pt x="56" y="0"/>
                                </a:moveTo>
                                <a:lnTo>
                                  <a:pt x="0" y="28"/>
                                </a:lnTo>
                                <a:lnTo>
                                  <a:pt x="25" y="115"/>
                                </a:lnTo>
                                <a:lnTo>
                                  <a:pt x="78" y="190"/>
                                </a:lnTo>
                                <a:lnTo>
                                  <a:pt x="134" y="163"/>
                                </a:lnTo>
                                <a:lnTo>
                                  <a:pt x="137" y="159"/>
                                </a:lnTo>
                                <a:lnTo>
                                  <a:pt x="136" y="148"/>
                                </a:lnTo>
                                <a:lnTo>
                                  <a:pt x="109" y="74"/>
                                </a:lnTo>
                                <a:lnTo>
                                  <a:pt x="77" y="19"/>
                                </a:lnTo>
                                <a:lnTo>
                                  <a:pt x="5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83"/>
                        <wps:cNvSpPr>
                          <a:spLocks/>
                        </wps:cNvSpPr>
                        <wps:spPr bwMode="auto">
                          <a:xfrm>
                            <a:off x="9920" y="529"/>
                            <a:ext cx="137" cy="190"/>
                          </a:xfrm>
                          <a:custGeom>
                            <a:avLst/>
                            <a:gdLst>
                              <a:gd name="T0" fmla="+- 0 10055 9921"/>
                              <a:gd name="T1" fmla="*/ T0 w 137"/>
                              <a:gd name="T2" fmla="+- 0 692 529"/>
                              <a:gd name="T3" fmla="*/ 692 h 190"/>
                              <a:gd name="T4" fmla="+- 0 10058 9921"/>
                              <a:gd name="T5" fmla="*/ T4 w 137"/>
                              <a:gd name="T6" fmla="+- 0 688 529"/>
                              <a:gd name="T7" fmla="*/ 688 h 190"/>
                              <a:gd name="T8" fmla="+- 0 10057 9921"/>
                              <a:gd name="T9" fmla="*/ T8 w 137"/>
                              <a:gd name="T10" fmla="+- 0 677 529"/>
                              <a:gd name="T11" fmla="*/ 677 h 190"/>
                              <a:gd name="T12" fmla="+- 0 10054 9921"/>
                              <a:gd name="T13" fmla="*/ T12 w 137"/>
                              <a:gd name="T14" fmla="+- 0 664 529"/>
                              <a:gd name="T15" fmla="*/ 664 h 190"/>
                              <a:gd name="T16" fmla="+- 0 10030 9921"/>
                              <a:gd name="T17" fmla="*/ T16 w 137"/>
                              <a:gd name="T18" fmla="+- 0 603 529"/>
                              <a:gd name="T19" fmla="*/ 603 h 190"/>
                              <a:gd name="T20" fmla="+- 0 9998 9921"/>
                              <a:gd name="T21" fmla="*/ T20 w 137"/>
                              <a:gd name="T22" fmla="+- 0 548 529"/>
                              <a:gd name="T23" fmla="*/ 548 h 190"/>
                              <a:gd name="T24" fmla="+- 0 9977 9921"/>
                              <a:gd name="T25" fmla="*/ T24 w 137"/>
                              <a:gd name="T26" fmla="+- 0 529 529"/>
                              <a:gd name="T27" fmla="*/ 529 h 190"/>
                              <a:gd name="T28" fmla="+- 0 9921 9921"/>
                              <a:gd name="T29" fmla="*/ T28 w 137"/>
                              <a:gd name="T30" fmla="+- 0 557 529"/>
                              <a:gd name="T31" fmla="*/ 557 h 190"/>
                              <a:gd name="T32" fmla="+- 0 9946 9921"/>
                              <a:gd name="T33" fmla="*/ T32 w 137"/>
                              <a:gd name="T34" fmla="+- 0 644 529"/>
                              <a:gd name="T35" fmla="*/ 644 h 190"/>
                              <a:gd name="T36" fmla="+- 0 9999 9921"/>
                              <a:gd name="T37" fmla="*/ T36 w 137"/>
                              <a:gd name="T38" fmla="+- 0 719 529"/>
                              <a:gd name="T39" fmla="*/ 719 h 190"/>
                              <a:gd name="T40" fmla="+- 0 10055 9921"/>
                              <a:gd name="T41" fmla="*/ T40 w 137"/>
                              <a:gd name="T42" fmla="+- 0 692 529"/>
                              <a:gd name="T43" fmla="*/ 69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 h="190">
                                <a:moveTo>
                                  <a:pt x="134" y="163"/>
                                </a:moveTo>
                                <a:lnTo>
                                  <a:pt x="137" y="159"/>
                                </a:lnTo>
                                <a:lnTo>
                                  <a:pt x="136" y="148"/>
                                </a:lnTo>
                                <a:lnTo>
                                  <a:pt x="133" y="135"/>
                                </a:lnTo>
                                <a:lnTo>
                                  <a:pt x="109" y="74"/>
                                </a:lnTo>
                                <a:lnTo>
                                  <a:pt x="77" y="19"/>
                                </a:lnTo>
                                <a:lnTo>
                                  <a:pt x="56" y="0"/>
                                </a:lnTo>
                                <a:lnTo>
                                  <a:pt x="0" y="28"/>
                                </a:lnTo>
                                <a:lnTo>
                                  <a:pt x="25" y="115"/>
                                </a:lnTo>
                                <a:lnTo>
                                  <a:pt x="78" y="190"/>
                                </a:lnTo>
                                <a:lnTo>
                                  <a:pt x="134" y="16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84"/>
                        <wps:cNvSpPr>
                          <a:spLocks/>
                        </wps:cNvSpPr>
                        <wps:spPr bwMode="auto">
                          <a:xfrm>
                            <a:off x="10045" y="819"/>
                            <a:ext cx="332" cy="243"/>
                          </a:xfrm>
                          <a:custGeom>
                            <a:avLst/>
                            <a:gdLst>
                              <a:gd name="T0" fmla="+- 0 10128 10046"/>
                              <a:gd name="T1" fmla="*/ T0 w 332"/>
                              <a:gd name="T2" fmla="+- 0 819 819"/>
                              <a:gd name="T3" fmla="*/ 819 h 243"/>
                              <a:gd name="T4" fmla="+- 0 10080 10046"/>
                              <a:gd name="T5" fmla="*/ T4 w 332"/>
                              <a:gd name="T6" fmla="+- 0 836 819"/>
                              <a:gd name="T7" fmla="*/ 836 h 243"/>
                              <a:gd name="T8" fmla="+- 0 10050 10046"/>
                              <a:gd name="T9" fmla="*/ T8 w 332"/>
                              <a:gd name="T10" fmla="+- 0 869 819"/>
                              <a:gd name="T11" fmla="*/ 869 h 243"/>
                              <a:gd name="T12" fmla="+- 0 10046 10046"/>
                              <a:gd name="T13" fmla="*/ T12 w 332"/>
                              <a:gd name="T14" fmla="+- 0 914 819"/>
                              <a:gd name="T15" fmla="*/ 914 h 243"/>
                              <a:gd name="T16" fmla="+- 0 10066 10046"/>
                              <a:gd name="T17" fmla="*/ T16 w 332"/>
                              <a:gd name="T18" fmla="+- 0 961 819"/>
                              <a:gd name="T19" fmla="*/ 961 h 243"/>
                              <a:gd name="T20" fmla="+- 0 10108 10046"/>
                              <a:gd name="T21" fmla="*/ T20 w 332"/>
                              <a:gd name="T22" fmla="+- 0 1005 819"/>
                              <a:gd name="T23" fmla="*/ 1005 h 243"/>
                              <a:gd name="T24" fmla="+- 0 10167 10046"/>
                              <a:gd name="T25" fmla="*/ T24 w 332"/>
                              <a:gd name="T26" fmla="+- 0 1041 819"/>
                              <a:gd name="T27" fmla="*/ 1041 h 243"/>
                              <a:gd name="T28" fmla="+- 0 10234 10046"/>
                              <a:gd name="T29" fmla="*/ T28 w 332"/>
                              <a:gd name="T30" fmla="+- 0 1061 819"/>
                              <a:gd name="T31" fmla="*/ 1061 h 243"/>
                              <a:gd name="T32" fmla="+- 0 10295 10046"/>
                              <a:gd name="T33" fmla="*/ T32 w 332"/>
                              <a:gd name="T34" fmla="+- 0 1062 819"/>
                              <a:gd name="T35" fmla="*/ 1062 h 243"/>
                              <a:gd name="T36" fmla="+- 0 10343 10046"/>
                              <a:gd name="T37" fmla="*/ T36 w 332"/>
                              <a:gd name="T38" fmla="+- 0 1045 819"/>
                              <a:gd name="T39" fmla="*/ 1045 h 243"/>
                              <a:gd name="T40" fmla="+- 0 10373 10046"/>
                              <a:gd name="T41" fmla="*/ T40 w 332"/>
                              <a:gd name="T42" fmla="+- 0 1012 819"/>
                              <a:gd name="T43" fmla="*/ 1012 h 243"/>
                              <a:gd name="T44" fmla="+- 0 10377 10046"/>
                              <a:gd name="T45" fmla="*/ T44 w 332"/>
                              <a:gd name="T46" fmla="+- 0 967 819"/>
                              <a:gd name="T47" fmla="*/ 967 h 243"/>
                              <a:gd name="T48" fmla="+- 0 10357 10046"/>
                              <a:gd name="T49" fmla="*/ T48 w 332"/>
                              <a:gd name="T50" fmla="+- 0 920 819"/>
                              <a:gd name="T51" fmla="*/ 920 h 243"/>
                              <a:gd name="T52" fmla="+- 0 10315 10046"/>
                              <a:gd name="T53" fmla="*/ T52 w 332"/>
                              <a:gd name="T54" fmla="+- 0 876 819"/>
                              <a:gd name="T55" fmla="*/ 876 h 243"/>
                              <a:gd name="T56" fmla="+- 0 10256 10046"/>
                              <a:gd name="T57" fmla="*/ T56 w 332"/>
                              <a:gd name="T58" fmla="+- 0 840 819"/>
                              <a:gd name="T59" fmla="*/ 840 h 243"/>
                              <a:gd name="T60" fmla="+- 0 10189 10046"/>
                              <a:gd name="T61" fmla="*/ T60 w 332"/>
                              <a:gd name="T62" fmla="+- 0 821 819"/>
                              <a:gd name="T63" fmla="*/ 821 h 243"/>
                              <a:gd name="T64" fmla="+- 0 10128 10046"/>
                              <a:gd name="T65" fmla="*/ T64 w 332"/>
                              <a:gd name="T66" fmla="+- 0 819 819"/>
                              <a:gd name="T67" fmla="*/ 81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 h="243">
                                <a:moveTo>
                                  <a:pt x="82" y="0"/>
                                </a:moveTo>
                                <a:lnTo>
                                  <a:pt x="34" y="17"/>
                                </a:lnTo>
                                <a:lnTo>
                                  <a:pt x="4" y="50"/>
                                </a:lnTo>
                                <a:lnTo>
                                  <a:pt x="0" y="95"/>
                                </a:lnTo>
                                <a:lnTo>
                                  <a:pt x="20" y="142"/>
                                </a:lnTo>
                                <a:lnTo>
                                  <a:pt x="62" y="186"/>
                                </a:lnTo>
                                <a:lnTo>
                                  <a:pt x="121" y="222"/>
                                </a:lnTo>
                                <a:lnTo>
                                  <a:pt x="188" y="242"/>
                                </a:lnTo>
                                <a:lnTo>
                                  <a:pt x="249" y="243"/>
                                </a:lnTo>
                                <a:lnTo>
                                  <a:pt x="297" y="226"/>
                                </a:lnTo>
                                <a:lnTo>
                                  <a:pt x="327" y="193"/>
                                </a:lnTo>
                                <a:lnTo>
                                  <a:pt x="331" y="148"/>
                                </a:lnTo>
                                <a:lnTo>
                                  <a:pt x="311" y="101"/>
                                </a:lnTo>
                                <a:lnTo>
                                  <a:pt x="269" y="57"/>
                                </a:lnTo>
                                <a:lnTo>
                                  <a:pt x="210" y="21"/>
                                </a:lnTo>
                                <a:lnTo>
                                  <a:pt x="143" y="2"/>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185"/>
                        <wps:cNvSpPr>
                          <a:spLocks/>
                        </wps:cNvSpPr>
                        <wps:spPr bwMode="auto">
                          <a:xfrm>
                            <a:off x="10045" y="819"/>
                            <a:ext cx="332" cy="243"/>
                          </a:xfrm>
                          <a:custGeom>
                            <a:avLst/>
                            <a:gdLst>
                              <a:gd name="T0" fmla="+- 0 10050 10046"/>
                              <a:gd name="T1" fmla="*/ T0 w 332"/>
                              <a:gd name="T2" fmla="+- 0 869 819"/>
                              <a:gd name="T3" fmla="*/ 869 h 243"/>
                              <a:gd name="T4" fmla="+- 0 10080 10046"/>
                              <a:gd name="T5" fmla="*/ T4 w 332"/>
                              <a:gd name="T6" fmla="+- 0 836 819"/>
                              <a:gd name="T7" fmla="*/ 836 h 243"/>
                              <a:gd name="T8" fmla="+- 0 10128 10046"/>
                              <a:gd name="T9" fmla="*/ T8 w 332"/>
                              <a:gd name="T10" fmla="+- 0 819 819"/>
                              <a:gd name="T11" fmla="*/ 819 h 243"/>
                              <a:gd name="T12" fmla="+- 0 10189 10046"/>
                              <a:gd name="T13" fmla="*/ T12 w 332"/>
                              <a:gd name="T14" fmla="+- 0 821 819"/>
                              <a:gd name="T15" fmla="*/ 821 h 243"/>
                              <a:gd name="T16" fmla="+- 0 10256 10046"/>
                              <a:gd name="T17" fmla="*/ T16 w 332"/>
                              <a:gd name="T18" fmla="+- 0 840 819"/>
                              <a:gd name="T19" fmla="*/ 840 h 243"/>
                              <a:gd name="T20" fmla="+- 0 10315 10046"/>
                              <a:gd name="T21" fmla="*/ T20 w 332"/>
                              <a:gd name="T22" fmla="+- 0 876 819"/>
                              <a:gd name="T23" fmla="*/ 876 h 243"/>
                              <a:gd name="T24" fmla="+- 0 10357 10046"/>
                              <a:gd name="T25" fmla="*/ T24 w 332"/>
                              <a:gd name="T26" fmla="+- 0 920 819"/>
                              <a:gd name="T27" fmla="*/ 920 h 243"/>
                              <a:gd name="T28" fmla="+- 0 10377 10046"/>
                              <a:gd name="T29" fmla="*/ T28 w 332"/>
                              <a:gd name="T30" fmla="+- 0 967 819"/>
                              <a:gd name="T31" fmla="*/ 967 h 243"/>
                              <a:gd name="T32" fmla="+- 0 10373 10046"/>
                              <a:gd name="T33" fmla="*/ T32 w 332"/>
                              <a:gd name="T34" fmla="+- 0 1012 819"/>
                              <a:gd name="T35" fmla="*/ 1012 h 243"/>
                              <a:gd name="T36" fmla="+- 0 10343 10046"/>
                              <a:gd name="T37" fmla="*/ T36 w 332"/>
                              <a:gd name="T38" fmla="+- 0 1045 819"/>
                              <a:gd name="T39" fmla="*/ 1045 h 243"/>
                              <a:gd name="T40" fmla="+- 0 10295 10046"/>
                              <a:gd name="T41" fmla="*/ T40 w 332"/>
                              <a:gd name="T42" fmla="+- 0 1062 819"/>
                              <a:gd name="T43" fmla="*/ 1062 h 243"/>
                              <a:gd name="T44" fmla="+- 0 10234 10046"/>
                              <a:gd name="T45" fmla="*/ T44 w 332"/>
                              <a:gd name="T46" fmla="+- 0 1061 819"/>
                              <a:gd name="T47" fmla="*/ 1061 h 243"/>
                              <a:gd name="T48" fmla="+- 0 10167 10046"/>
                              <a:gd name="T49" fmla="*/ T48 w 332"/>
                              <a:gd name="T50" fmla="+- 0 1041 819"/>
                              <a:gd name="T51" fmla="*/ 1041 h 243"/>
                              <a:gd name="T52" fmla="+- 0 10108 10046"/>
                              <a:gd name="T53" fmla="*/ T52 w 332"/>
                              <a:gd name="T54" fmla="+- 0 1005 819"/>
                              <a:gd name="T55" fmla="*/ 1005 h 243"/>
                              <a:gd name="T56" fmla="+- 0 10066 10046"/>
                              <a:gd name="T57" fmla="*/ T56 w 332"/>
                              <a:gd name="T58" fmla="+- 0 961 819"/>
                              <a:gd name="T59" fmla="*/ 961 h 243"/>
                              <a:gd name="T60" fmla="+- 0 10046 10046"/>
                              <a:gd name="T61" fmla="*/ T60 w 332"/>
                              <a:gd name="T62" fmla="+- 0 914 819"/>
                              <a:gd name="T63" fmla="*/ 914 h 243"/>
                              <a:gd name="T64" fmla="+- 0 10050 10046"/>
                              <a:gd name="T65" fmla="*/ T64 w 332"/>
                              <a:gd name="T66" fmla="+- 0 869 819"/>
                              <a:gd name="T67" fmla="*/ 86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 h="243">
                                <a:moveTo>
                                  <a:pt x="4" y="50"/>
                                </a:moveTo>
                                <a:lnTo>
                                  <a:pt x="34" y="17"/>
                                </a:lnTo>
                                <a:lnTo>
                                  <a:pt x="82" y="0"/>
                                </a:lnTo>
                                <a:lnTo>
                                  <a:pt x="143" y="2"/>
                                </a:lnTo>
                                <a:lnTo>
                                  <a:pt x="210" y="21"/>
                                </a:lnTo>
                                <a:lnTo>
                                  <a:pt x="269" y="57"/>
                                </a:lnTo>
                                <a:lnTo>
                                  <a:pt x="311" y="101"/>
                                </a:lnTo>
                                <a:lnTo>
                                  <a:pt x="331" y="148"/>
                                </a:lnTo>
                                <a:lnTo>
                                  <a:pt x="327" y="193"/>
                                </a:lnTo>
                                <a:lnTo>
                                  <a:pt x="297" y="226"/>
                                </a:lnTo>
                                <a:lnTo>
                                  <a:pt x="249" y="243"/>
                                </a:lnTo>
                                <a:lnTo>
                                  <a:pt x="188" y="242"/>
                                </a:lnTo>
                                <a:lnTo>
                                  <a:pt x="121" y="222"/>
                                </a:lnTo>
                                <a:lnTo>
                                  <a:pt x="62" y="186"/>
                                </a:lnTo>
                                <a:lnTo>
                                  <a:pt x="20" y="142"/>
                                </a:lnTo>
                                <a:lnTo>
                                  <a:pt x="0" y="95"/>
                                </a:lnTo>
                                <a:lnTo>
                                  <a:pt x="4" y="5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86"/>
                        <wps:cNvSpPr>
                          <a:spLocks/>
                        </wps:cNvSpPr>
                        <wps:spPr bwMode="auto">
                          <a:xfrm>
                            <a:off x="10153" y="892"/>
                            <a:ext cx="137" cy="128"/>
                          </a:xfrm>
                          <a:custGeom>
                            <a:avLst/>
                            <a:gdLst>
                              <a:gd name="T0" fmla="+- 0 10208 10153"/>
                              <a:gd name="T1" fmla="*/ T0 w 137"/>
                              <a:gd name="T2" fmla="+- 0 893 893"/>
                              <a:gd name="T3" fmla="*/ 893 h 128"/>
                              <a:gd name="T4" fmla="+- 0 10183 10153"/>
                              <a:gd name="T5" fmla="*/ T4 w 137"/>
                              <a:gd name="T6" fmla="+- 0 901 893"/>
                              <a:gd name="T7" fmla="*/ 901 h 128"/>
                              <a:gd name="T8" fmla="+- 0 10164 10153"/>
                              <a:gd name="T9" fmla="*/ T8 w 137"/>
                              <a:gd name="T10" fmla="+- 0 918 893"/>
                              <a:gd name="T11" fmla="*/ 918 h 128"/>
                              <a:gd name="T12" fmla="+- 0 10154 10153"/>
                              <a:gd name="T13" fmla="*/ T12 w 137"/>
                              <a:gd name="T14" fmla="+- 0 941 893"/>
                              <a:gd name="T15" fmla="*/ 941 h 128"/>
                              <a:gd name="T16" fmla="+- 0 10153 10153"/>
                              <a:gd name="T17" fmla="*/ T16 w 137"/>
                              <a:gd name="T18" fmla="+- 0 967 893"/>
                              <a:gd name="T19" fmla="*/ 967 h 128"/>
                              <a:gd name="T20" fmla="+- 0 10164 10153"/>
                              <a:gd name="T21" fmla="*/ T20 w 137"/>
                              <a:gd name="T22" fmla="+- 0 990 893"/>
                              <a:gd name="T23" fmla="*/ 990 h 128"/>
                              <a:gd name="T24" fmla="+- 0 10182 10153"/>
                              <a:gd name="T25" fmla="*/ T24 w 137"/>
                              <a:gd name="T26" fmla="+- 0 1009 893"/>
                              <a:gd name="T27" fmla="*/ 1009 h 128"/>
                              <a:gd name="T28" fmla="+- 0 10207 10153"/>
                              <a:gd name="T29" fmla="*/ T28 w 137"/>
                              <a:gd name="T30" fmla="+- 0 1019 893"/>
                              <a:gd name="T31" fmla="*/ 1019 h 128"/>
                              <a:gd name="T32" fmla="+- 0 10235 10153"/>
                              <a:gd name="T33" fmla="*/ T32 w 137"/>
                              <a:gd name="T34" fmla="+- 0 1020 893"/>
                              <a:gd name="T35" fmla="*/ 1020 h 128"/>
                              <a:gd name="T36" fmla="+- 0 10259 10153"/>
                              <a:gd name="T37" fmla="*/ T36 w 137"/>
                              <a:gd name="T38" fmla="+- 0 1012 893"/>
                              <a:gd name="T39" fmla="*/ 1012 h 128"/>
                              <a:gd name="T40" fmla="+- 0 10279 10153"/>
                              <a:gd name="T41" fmla="*/ T40 w 137"/>
                              <a:gd name="T42" fmla="+- 0 995 893"/>
                              <a:gd name="T43" fmla="*/ 995 h 128"/>
                              <a:gd name="T44" fmla="+- 0 10289 10153"/>
                              <a:gd name="T45" fmla="*/ T44 w 137"/>
                              <a:gd name="T46" fmla="+- 0 972 893"/>
                              <a:gd name="T47" fmla="*/ 972 h 128"/>
                              <a:gd name="T48" fmla="+- 0 10290 10153"/>
                              <a:gd name="T49" fmla="*/ T48 w 137"/>
                              <a:gd name="T50" fmla="+- 0 946 893"/>
                              <a:gd name="T51" fmla="*/ 946 h 128"/>
                              <a:gd name="T52" fmla="+- 0 10279 10153"/>
                              <a:gd name="T53" fmla="*/ T52 w 137"/>
                              <a:gd name="T54" fmla="+- 0 923 893"/>
                              <a:gd name="T55" fmla="*/ 923 h 128"/>
                              <a:gd name="T56" fmla="+- 0 10261 10153"/>
                              <a:gd name="T57" fmla="*/ T56 w 137"/>
                              <a:gd name="T58" fmla="+- 0 905 893"/>
                              <a:gd name="T59" fmla="*/ 905 h 128"/>
                              <a:gd name="T60" fmla="+- 0 10236 10153"/>
                              <a:gd name="T61" fmla="*/ T60 w 137"/>
                              <a:gd name="T62" fmla="+- 0 894 893"/>
                              <a:gd name="T63" fmla="*/ 894 h 128"/>
                              <a:gd name="T64" fmla="+- 0 10208 10153"/>
                              <a:gd name="T65" fmla="*/ T64 w 137"/>
                              <a:gd name="T66" fmla="+- 0 893 893"/>
                              <a:gd name="T67" fmla="*/ 89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8">
                                <a:moveTo>
                                  <a:pt x="55" y="0"/>
                                </a:moveTo>
                                <a:lnTo>
                                  <a:pt x="30" y="8"/>
                                </a:lnTo>
                                <a:lnTo>
                                  <a:pt x="11" y="25"/>
                                </a:lnTo>
                                <a:lnTo>
                                  <a:pt x="1" y="48"/>
                                </a:lnTo>
                                <a:lnTo>
                                  <a:pt x="0" y="74"/>
                                </a:lnTo>
                                <a:lnTo>
                                  <a:pt x="11" y="97"/>
                                </a:lnTo>
                                <a:lnTo>
                                  <a:pt x="29" y="116"/>
                                </a:lnTo>
                                <a:lnTo>
                                  <a:pt x="54" y="126"/>
                                </a:lnTo>
                                <a:lnTo>
                                  <a:pt x="82" y="127"/>
                                </a:lnTo>
                                <a:lnTo>
                                  <a:pt x="106" y="119"/>
                                </a:lnTo>
                                <a:lnTo>
                                  <a:pt x="126" y="102"/>
                                </a:lnTo>
                                <a:lnTo>
                                  <a:pt x="136" y="79"/>
                                </a:lnTo>
                                <a:lnTo>
                                  <a:pt x="137" y="53"/>
                                </a:lnTo>
                                <a:lnTo>
                                  <a:pt x="126" y="30"/>
                                </a:lnTo>
                                <a:lnTo>
                                  <a:pt x="108" y="12"/>
                                </a:lnTo>
                                <a:lnTo>
                                  <a:pt x="83" y="1"/>
                                </a:lnTo>
                                <a:lnTo>
                                  <a:pt x="55"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187"/>
                        <wps:cNvSpPr>
                          <a:spLocks/>
                        </wps:cNvSpPr>
                        <wps:spPr bwMode="auto">
                          <a:xfrm>
                            <a:off x="10153" y="892"/>
                            <a:ext cx="137" cy="128"/>
                          </a:xfrm>
                          <a:custGeom>
                            <a:avLst/>
                            <a:gdLst>
                              <a:gd name="T0" fmla="+- 0 10207 10153"/>
                              <a:gd name="T1" fmla="*/ T0 w 137"/>
                              <a:gd name="T2" fmla="+- 0 1019 893"/>
                              <a:gd name="T3" fmla="*/ 1019 h 128"/>
                              <a:gd name="T4" fmla="+- 0 10182 10153"/>
                              <a:gd name="T5" fmla="*/ T4 w 137"/>
                              <a:gd name="T6" fmla="+- 0 1009 893"/>
                              <a:gd name="T7" fmla="*/ 1009 h 128"/>
                              <a:gd name="T8" fmla="+- 0 10164 10153"/>
                              <a:gd name="T9" fmla="*/ T8 w 137"/>
                              <a:gd name="T10" fmla="+- 0 990 893"/>
                              <a:gd name="T11" fmla="*/ 990 h 128"/>
                              <a:gd name="T12" fmla="+- 0 10153 10153"/>
                              <a:gd name="T13" fmla="*/ T12 w 137"/>
                              <a:gd name="T14" fmla="+- 0 967 893"/>
                              <a:gd name="T15" fmla="*/ 967 h 128"/>
                              <a:gd name="T16" fmla="+- 0 10154 10153"/>
                              <a:gd name="T17" fmla="*/ T16 w 137"/>
                              <a:gd name="T18" fmla="+- 0 941 893"/>
                              <a:gd name="T19" fmla="*/ 941 h 128"/>
                              <a:gd name="T20" fmla="+- 0 10164 10153"/>
                              <a:gd name="T21" fmla="*/ T20 w 137"/>
                              <a:gd name="T22" fmla="+- 0 918 893"/>
                              <a:gd name="T23" fmla="*/ 918 h 128"/>
                              <a:gd name="T24" fmla="+- 0 10183 10153"/>
                              <a:gd name="T25" fmla="*/ T24 w 137"/>
                              <a:gd name="T26" fmla="+- 0 901 893"/>
                              <a:gd name="T27" fmla="*/ 901 h 128"/>
                              <a:gd name="T28" fmla="+- 0 10208 10153"/>
                              <a:gd name="T29" fmla="*/ T28 w 137"/>
                              <a:gd name="T30" fmla="+- 0 893 893"/>
                              <a:gd name="T31" fmla="*/ 893 h 128"/>
                              <a:gd name="T32" fmla="+- 0 10236 10153"/>
                              <a:gd name="T33" fmla="*/ T32 w 137"/>
                              <a:gd name="T34" fmla="+- 0 894 893"/>
                              <a:gd name="T35" fmla="*/ 894 h 128"/>
                              <a:gd name="T36" fmla="+- 0 10261 10153"/>
                              <a:gd name="T37" fmla="*/ T36 w 137"/>
                              <a:gd name="T38" fmla="+- 0 905 893"/>
                              <a:gd name="T39" fmla="*/ 905 h 128"/>
                              <a:gd name="T40" fmla="+- 0 10279 10153"/>
                              <a:gd name="T41" fmla="*/ T40 w 137"/>
                              <a:gd name="T42" fmla="+- 0 923 893"/>
                              <a:gd name="T43" fmla="*/ 923 h 128"/>
                              <a:gd name="T44" fmla="+- 0 10290 10153"/>
                              <a:gd name="T45" fmla="*/ T44 w 137"/>
                              <a:gd name="T46" fmla="+- 0 946 893"/>
                              <a:gd name="T47" fmla="*/ 946 h 128"/>
                              <a:gd name="T48" fmla="+- 0 10289 10153"/>
                              <a:gd name="T49" fmla="*/ T48 w 137"/>
                              <a:gd name="T50" fmla="+- 0 972 893"/>
                              <a:gd name="T51" fmla="*/ 972 h 128"/>
                              <a:gd name="T52" fmla="+- 0 10279 10153"/>
                              <a:gd name="T53" fmla="*/ T52 w 137"/>
                              <a:gd name="T54" fmla="+- 0 995 893"/>
                              <a:gd name="T55" fmla="*/ 995 h 128"/>
                              <a:gd name="T56" fmla="+- 0 10259 10153"/>
                              <a:gd name="T57" fmla="*/ T56 w 137"/>
                              <a:gd name="T58" fmla="+- 0 1012 893"/>
                              <a:gd name="T59" fmla="*/ 1012 h 128"/>
                              <a:gd name="T60" fmla="+- 0 10235 10153"/>
                              <a:gd name="T61" fmla="*/ T60 w 137"/>
                              <a:gd name="T62" fmla="+- 0 1020 893"/>
                              <a:gd name="T63" fmla="*/ 1020 h 128"/>
                              <a:gd name="T64" fmla="+- 0 10207 10153"/>
                              <a:gd name="T65" fmla="*/ T64 w 137"/>
                              <a:gd name="T66" fmla="+- 0 1019 893"/>
                              <a:gd name="T67" fmla="*/ 101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8">
                                <a:moveTo>
                                  <a:pt x="54" y="126"/>
                                </a:moveTo>
                                <a:lnTo>
                                  <a:pt x="29" y="116"/>
                                </a:lnTo>
                                <a:lnTo>
                                  <a:pt x="11" y="97"/>
                                </a:lnTo>
                                <a:lnTo>
                                  <a:pt x="0" y="74"/>
                                </a:lnTo>
                                <a:lnTo>
                                  <a:pt x="1" y="48"/>
                                </a:lnTo>
                                <a:lnTo>
                                  <a:pt x="11" y="25"/>
                                </a:lnTo>
                                <a:lnTo>
                                  <a:pt x="30" y="8"/>
                                </a:lnTo>
                                <a:lnTo>
                                  <a:pt x="55" y="0"/>
                                </a:lnTo>
                                <a:lnTo>
                                  <a:pt x="83" y="1"/>
                                </a:lnTo>
                                <a:lnTo>
                                  <a:pt x="108" y="12"/>
                                </a:lnTo>
                                <a:lnTo>
                                  <a:pt x="126" y="30"/>
                                </a:lnTo>
                                <a:lnTo>
                                  <a:pt x="137" y="53"/>
                                </a:lnTo>
                                <a:lnTo>
                                  <a:pt x="136" y="79"/>
                                </a:lnTo>
                                <a:lnTo>
                                  <a:pt x="126" y="102"/>
                                </a:lnTo>
                                <a:lnTo>
                                  <a:pt x="106" y="119"/>
                                </a:lnTo>
                                <a:lnTo>
                                  <a:pt x="82" y="127"/>
                                </a:lnTo>
                                <a:lnTo>
                                  <a:pt x="54" y="1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188"/>
                        <wps:cNvSpPr>
                          <a:spLocks/>
                        </wps:cNvSpPr>
                        <wps:spPr bwMode="auto">
                          <a:xfrm>
                            <a:off x="10302" y="788"/>
                            <a:ext cx="283" cy="211"/>
                          </a:xfrm>
                          <a:custGeom>
                            <a:avLst/>
                            <a:gdLst>
                              <a:gd name="T0" fmla="+- 0 10538 10303"/>
                              <a:gd name="T1" fmla="*/ T0 w 283"/>
                              <a:gd name="T2" fmla="+- 0 788 788"/>
                              <a:gd name="T3" fmla="*/ 788 h 211"/>
                              <a:gd name="T4" fmla="+- 0 10303 10303"/>
                              <a:gd name="T5" fmla="*/ T4 w 283"/>
                              <a:gd name="T6" fmla="+- 0 888 788"/>
                              <a:gd name="T7" fmla="*/ 888 h 211"/>
                              <a:gd name="T8" fmla="+- 0 10350 10303"/>
                              <a:gd name="T9" fmla="*/ T8 w 283"/>
                              <a:gd name="T10" fmla="+- 0 999 788"/>
                              <a:gd name="T11" fmla="*/ 999 h 211"/>
                              <a:gd name="T12" fmla="+- 0 10585 10303"/>
                              <a:gd name="T13" fmla="*/ T12 w 283"/>
                              <a:gd name="T14" fmla="+- 0 899 788"/>
                              <a:gd name="T15" fmla="*/ 899 h 211"/>
                              <a:gd name="T16" fmla="+- 0 10538 10303"/>
                              <a:gd name="T17" fmla="*/ T16 w 283"/>
                              <a:gd name="T18" fmla="+- 0 788 788"/>
                              <a:gd name="T19" fmla="*/ 788 h 211"/>
                            </a:gdLst>
                            <a:ahLst/>
                            <a:cxnLst>
                              <a:cxn ang="0">
                                <a:pos x="T1" y="T3"/>
                              </a:cxn>
                              <a:cxn ang="0">
                                <a:pos x="T5" y="T7"/>
                              </a:cxn>
                              <a:cxn ang="0">
                                <a:pos x="T9" y="T11"/>
                              </a:cxn>
                              <a:cxn ang="0">
                                <a:pos x="T13" y="T15"/>
                              </a:cxn>
                              <a:cxn ang="0">
                                <a:pos x="T17" y="T19"/>
                              </a:cxn>
                            </a:cxnLst>
                            <a:rect l="0" t="0" r="r" b="b"/>
                            <a:pathLst>
                              <a:path w="283" h="211">
                                <a:moveTo>
                                  <a:pt x="235" y="0"/>
                                </a:moveTo>
                                <a:lnTo>
                                  <a:pt x="0" y="100"/>
                                </a:lnTo>
                                <a:lnTo>
                                  <a:pt x="47" y="211"/>
                                </a:lnTo>
                                <a:lnTo>
                                  <a:pt x="282" y="111"/>
                                </a:lnTo>
                                <a:lnTo>
                                  <a:pt x="235"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189"/>
                        <wps:cNvSpPr>
                          <a:spLocks/>
                        </wps:cNvSpPr>
                        <wps:spPr bwMode="auto">
                          <a:xfrm>
                            <a:off x="10302" y="788"/>
                            <a:ext cx="283" cy="211"/>
                          </a:xfrm>
                          <a:custGeom>
                            <a:avLst/>
                            <a:gdLst>
                              <a:gd name="T0" fmla="+- 0 10585 10303"/>
                              <a:gd name="T1" fmla="*/ T0 w 283"/>
                              <a:gd name="T2" fmla="+- 0 899 788"/>
                              <a:gd name="T3" fmla="*/ 899 h 211"/>
                              <a:gd name="T4" fmla="+- 0 10350 10303"/>
                              <a:gd name="T5" fmla="*/ T4 w 283"/>
                              <a:gd name="T6" fmla="+- 0 999 788"/>
                              <a:gd name="T7" fmla="*/ 999 h 211"/>
                              <a:gd name="T8" fmla="+- 0 10303 10303"/>
                              <a:gd name="T9" fmla="*/ T8 w 283"/>
                              <a:gd name="T10" fmla="+- 0 888 788"/>
                              <a:gd name="T11" fmla="*/ 888 h 211"/>
                              <a:gd name="T12" fmla="+- 0 10538 10303"/>
                              <a:gd name="T13" fmla="*/ T12 w 283"/>
                              <a:gd name="T14" fmla="+- 0 788 788"/>
                              <a:gd name="T15" fmla="*/ 788 h 211"/>
                              <a:gd name="T16" fmla="+- 0 10585 10303"/>
                              <a:gd name="T17" fmla="*/ T16 w 283"/>
                              <a:gd name="T18" fmla="+- 0 899 788"/>
                              <a:gd name="T19" fmla="*/ 899 h 211"/>
                            </a:gdLst>
                            <a:ahLst/>
                            <a:cxnLst>
                              <a:cxn ang="0">
                                <a:pos x="T1" y="T3"/>
                              </a:cxn>
                              <a:cxn ang="0">
                                <a:pos x="T5" y="T7"/>
                              </a:cxn>
                              <a:cxn ang="0">
                                <a:pos x="T9" y="T11"/>
                              </a:cxn>
                              <a:cxn ang="0">
                                <a:pos x="T13" y="T15"/>
                              </a:cxn>
                              <a:cxn ang="0">
                                <a:pos x="T17" y="T19"/>
                              </a:cxn>
                            </a:cxnLst>
                            <a:rect l="0" t="0" r="r" b="b"/>
                            <a:pathLst>
                              <a:path w="283" h="211">
                                <a:moveTo>
                                  <a:pt x="282" y="111"/>
                                </a:moveTo>
                                <a:lnTo>
                                  <a:pt x="47" y="211"/>
                                </a:lnTo>
                                <a:lnTo>
                                  <a:pt x="0" y="100"/>
                                </a:lnTo>
                                <a:lnTo>
                                  <a:pt x="235" y="0"/>
                                </a:lnTo>
                                <a:lnTo>
                                  <a:pt x="282" y="11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190"/>
                        <wps:cNvSpPr>
                          <a:spLocks/>
                        </wps:cNvSpPr>
                        <wps:spPr bwMode="auto">
                          <a:xfrm>
                            <a:off x="10226" y="843"/>
                            <a:ext cx="148" cy="77"/>
                          </a:xfrm>
                          <a:custGeom>
                            <a:avLst/>
                            <a:gdLst>
                              <a:gd name="T0" fmla="+- 0 10277 10226"/>
                              <a:gd name="T1" fmla="*/ T0 w 148"/>
                              <a:gd name="T2" fmla="+- 0 843 843"/>
                              <a:gd name="T3" fmla="*/ 843 h 77"/>
                              <a:gd name="T4" fmla="+- 0 10253 10226"/>
                              <a:gd name="T5" fmla="*/ T4 w 148"/>
                              <a:gd name="T6" fmla="+- 0 847 843"/>
                              <a:gd name="T7" fmla="*/ 847 h 77"/>
                              <a:gd name="T8" fmla="+- 0 10235 10226"/>
                              <a:gd name="T9" fmla="*/ T8 w 148"/>
                              <a:gd name="T10" fmla="+- 0 855 843"/>
                              <a:gd name="T11" fmla="*/ 855 h 77"/>
                              <a:gd name="T12" fmla="+- 0 10226 10226"/>
                              <a:gd name="T13" fmla="*/ T12 w 148"/>
                              <a:gd name="T14" fmla="+- 0 868 843"/>
                              <a:gd name="T15" fmla="*/ 868 h 77"/>
                              <a:gd name="T16" fmla="+- 0 10229 10226"/>
                              <a:gd name="T17" fmla="*/ T16 w 148"/>
                              <a:gd name="T18" fmla="+- 0 883 843"/>
                              <a:gd name="T19" fmla="*/ 883 h 77"/>
                              <a:gd name="T20" fmla="+- 0 10243 10226"/>
                              <a:gd name="T21" fmla="*/ T20 w 148"/>
                              <a:gd name="T22" fmla="+- 0 897 843"/>
                              <a:gd name="T23" fmla="*/ 897 h 77"/>
                              <a:gd name="T24" fmla="+- 0 10265 10226"/>
                              <a:gd name="T25" fmla="*/ T24 w 148"/>
                              <a:gd name="T26" fmla="+- 0 909 843"/>
                              <a:gd name="T27" fmla="*/ 909 h 77"/>
                              <a:gd name="T28" fmla="+- 0 10293 10226"/>
                              <a:gd name="T29" fmla="*/ T28 w 148"/>
                              <a:gd name="T30" fmla="+- 0 917 843"/>
                              <a:gd name="T31" fmla="*/ 917 h 77"/>
                              <a:gd name="T32" fmla="+- 0 10323 10226"/>
                              <a:gd name="T33" fmla="*/ T32 w 148"/>
                              <a:gd name="T34" fmla="+- 0 920 843"/>
                              <a:gd name="T35" fmla="*/ 920 h 77"/>
                              <a:gd name="T36" fmla="+- 0 10347 10226"/>
                              <a:gd name="T37" fmla="*/ T36 w 148"/>
                              <a:gd name="T38" fmla="+- 0 917 843"/>
                              <a:gd name="T39" fmla="*/ 917 h 77"/>
                              <a:gd name="T40" fmla="+- 0 10365 10226"/>
                              <a:gd name="T41" fmla="*/ T40 w 148"/>
                              <a:gd name="T42" fmla="+- 0 908 843"/>
                              <a:gd name="T43" fmla="*/ 908 h 77"/>
                              <a:gd name="T44" fmla="+- 0 10374 10226"/>
                              <a:gd name="T45" fmla="*/ T44 w 148"/>
                              <a:gd name="T46" fmla="+- 0 895 843"/>
                              <a:gd name="T47" fmla="*/ 895 h 77"/>
                              <a:gd name="T48" fmla="+- 0 10371 10226"/>
                              <a:gd name="T49" fmla="*/ T48 w 148"/>
                              <a:gd name="T50" fmla="+- 0 880 843"/>
                              <a:gd name="T51" fmla="*/ 880 h 77"/>
                              <a:gd name="T52" fmla="+- 0 10357 10226"/>
                              <a:gd name="T53" fmla="*/ T52 w 148"/>
                              <a:gd name="T54" fmla="+- 0 866 843"/>
                              <a:gd name="T55" fmla="*/ 866 h 77"/>
                              <a:gd name="T56" fmla="+- 0 10335 10226"/>
                              <a:gd name="T57" fmla="*/ T56 w 148"/>
                              <a:gd name="T58" fmla="+- 0 854 843"/>
                              <a:gd name="T59" fmla="*/ 854 h 77"/>
                              <a:gd name="T60" fmla="+- 0 10307 10226"/>
                              <a:gd name="T61" fmla="*/ T60 w 148"/>
                              <a:gd name="T62" fmla="+- 0 846 843"/>
                              <a:gd name="T63" fmla="*/ 846 h 77"/>
                              <a:gd name="T64" fmla="+- 0 10277 10226"/>
                              <a:gd name="T65" fmla="*/ T64 w 148"/>
                              <a:gd name="T66" fmla="+- 0 843 843"/>
                              <a:gd name="T67" fmla="*/ 84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77">
                                <a:moveTo>
                                  <a:pt x="51" y="0"/>
                                </a:moveTo>
                                <a:lnTo>
                                  <a:pt x="27" y="4"/>
                                </a:lnTo>
                                <a:lnTo>
                                  <a:pt x="9" y="12"/>
                                </a:lnTo>
                                <a:lnTo>
                                  <a:pt x="0" y="25"/>
                                </a:lnTo>
                                <a:lnTo>
                                  <a:pt x="3" y="40"/>
                                </a:lnTo>
                                <a:lnTo>
                                  <a:pt x="17" y="54"/>
                                </a:lnTo>
                                <a:lnTo>
                                  <a:pt x="39" y="66"/>
                                </a:lnTo>
                                <a:lnTo>
                                  <a:pt x="67" y="74"/>
                                </a:lnTo>
                                <a:lnTo>
                                  <a:pt x="97" y="77"/>
                                </a:lnTo>
                                <a:lnTo>
                                  <a:pt x="121" y="74"/>
                                </a:lnTo>
                                <a:lnTo>
                                  <a:pt x="139" y="65"/>
                                </a:lnTo>
                                <a:lnTo>
                                  <a:pt x="148" y="52"/>
                                </a:lnTo>
                                <a:lnTo>
                                  <a:pt x="145" y="37"/>
                                </a:lnTo>
                                <a:lnTo>
                                  <a:pt x="131" y="23"/>
                                </a:lnTo>
                                <a:lnTo>
                                  <a:pt x="109" y="11"/>
                                </a:lnTo>
                                <a:lnTo>
                                  <a:pt x="81" y="3"/>
                                </a:lnTo>
                                <a:lnTo>
                                  <a:pt x="5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91"/>
                        <wps:cNvSpPr>
                          <a:spLocks/>
                        </wps:cNvSpPr>
                        <wps:spPr bwMode="auto">
                          <a:xfrm>
                            <a:off x="10226" y="843"/>
                            <a:ext cx="148" cy="77"/>
                          </a:xfrm>
                          <a:custGeom>
                            <a:avLst/>
                            <a:gdLst>
                              <a:gd name="T0" fmla="+- 0 10374 10226"/>
                              <a:gd name="T1" fmla="*/ T0 w 148"/>
                              <a:gd name="T2" fmla="+- 0 895 843"/>
                              <a:gd name="T3" fmla="*/ 895 h 77"/>
                              <a:gd name="T4" fmla="+- 0 10365 10226"/>
                              <a:gd name="T5" fmla="*/ T4 w 148"/>
                              <a:gd name="T6" fmla="+- 0 908 843"/>
                              <a:gd name="T7" fmla="*/ 908 h 77"/>
                              <a:gd name="T8" fmla="+- 0 10347 10226"/>
                              <a:gd name="T9" fmla="*/ T8 w 148"/>
                              <a:gd name="T10" fmla="+- 0 917 843"/>
                              <a:gd name="T11" fmla="*/ 917 h 77"/>
                              <a:gd name="T12" fmla="+- 0 10323 10226"/>
                              <a:gd name="T13" fmla="*/ T12 w 148"/>
                              <a:gd name="T14" fmla="+- 0 920 843"/>
                              <a:gd name="T15" fmla="*/ 920 h 77"/>
                              <a:gd name="T16" fmla="+- 0 10293 10226"/>
                              <a:gd name="T17" fmla="*/ T16 w 148"/>
                              <a:gd name="T18" fmla="+- 0 917 843"/>
                              <a:gd name="T19" fmla="*/ 917 h 77"/>
                              <a:gd name="T20" fmla="+- 0 10265 10226"/>
                              <a:gd name="T21" fmla="*/ T20 w 148"/>
                              <a:gd name="T22" fmla="+- 0 909 843"/>
                              <a:gd name="T23" fmla="*/ 909 h 77"/>
                              <a:gd name="T24" fmla="+- 0 10243 10226"/>
                              <a:gd name="T25" fmla="*/ T24 w 148"/>
                              <a:gd name="T26" fmla="+- 0 897 843"/>
                              <a:gd name="T27" fmla="*/ 897 h 77"/>
                              <a:gd name="T28" fmla="+- 0 10229 10226"/>
                              <a:gd name="T29" fmla="*/ T28 w 148"/>
                              <a:gd name="T30" fmla="+- 0 883 843"/>
                              <a:gd name="T31" fmla="*/ 883 h 77"/>
                              <a:gd name="T32" fmla="+- 0 10226 10226"/>
                              <a:gd name="T33" fmla="*/ T32 w 148"/>
                              <a:gd name="T34" fmla="+- 0 868 843"/>
                              <a:gd name="T35" fmla="*/ 868 h 77"/>
                              <a:gd name="T36" fmla="+- 0 10235 10226"/>
                              <a:gd name="T37" fmla="*/ T36 w 148"/>
                              <a:gd name="T38" fmla="+- 0 855 843"/>
                              <a:gd name="T39" fmla="*/ 855 h 77"/>
                              <a:gd name="T40" fmla="+- 0 10253 10226"/>
                              <a:gd name="T41" fmla="*/ T40 w 148"/>
                              <a:gd name="T42" fmla="+- 0 847 843"/>
                              <a:gd name="T43" fmla="*/ 847 h 77"/>
                              <a:gd name="T44" fmla="+- 0 10277 10226"/>
                              <a:gd name="T45" fmla="*/ T44 w 148"/>
                              <a:gd name="T46" fmla="+- 0 843 843"/>
                              <a:gd name="T47" fmla="*/ 843 h 77"/>
                              <a:gd name="T48" fmla="+- 0 10307 10226"/>
                              <a:gd name="T49" fmla="*/ T48 w 148"/>
                              <a:gd name="T50" fmla="+- 0 846 843"/>
                              <a:gd name="T51" fmla="*/ 846 h 77"/>
                              <a:gd name="T52" fmla="+- 0 10335 10226"/>
                              <a:gd name="T53" fmla="*/ T52 w 148"/>
                              <a:gd name="T54" fmla="+- 0 854 843"/>
                              <a:gd name="T55" fmla="*/ 854 h 77"/>
                              <a:gd name="T56" fmla="+- 0 10357 10226"/>
                              <a:gd name="T57" fmla="*/ T56 w 148"/>
                              <a:gd name="T58" fmla="+- 0 866 843"/>
                              <a:gd name="T59" fmla="*/ 866 h 77"/>
                              <a:gd name="T60" fmla="+- 0 10371 10226"/>
                              <a:gd name="T61" fmla="*/ T60 w 148"/>
                              <a:gd name="T62" fmla="+- 0 880 843"/>
                              <a:gd name="T63" fmla="*/ 880 h 77"/>
                              <a:gd name="T64" fmla="+- 0 10374 10226"/>
                              <a:gd name="T65" fmla="*/ T64 w 148"/>
                              <a:gd name="T66" fmla="+- 0 895 843"/>
                              <a:gd name="T67" fmla="*/ 8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8" h="77">
                                <a:moveTo>
                                  <a:pt x="148" y="52"/>
                                </a:moveTo>
                                <a:lnTo>
                                  <a:pt x="139" y="65"/>
                                </a:lnTo>
                                <a:lnTo>
                                  <a:pt x="121" y="74"/>
                                </a:lnTo>
                                <a:lnTo>
                                  <a:pt x="97" y="77"/>
                                </a:lnTo>
                                <a:lnTo>
                                  <a:pt x="67" y="74"/>
                                </a:lnTo>
                                <a:lnTo>
                                  <a:pt x="39" y="66"/>
                                </a:lnTo>
                                <a:lnTo>
                                  <a:pt x="17" y="54"/>
                                </a:lnTo>
                                <a:lnTo>
                                  <a:pt x="3" y="40"/>
                                </a:lnTo>
                                <a:lnTo>
                                  <a:pt x="0" y="25"/>
                                </a:lnTo>
                                <a:lnTo>
                                  <a:pt x="9" y="12"/>
                                </a:lnTo>
                                <a:lnTo>
                                  <a:pt x="27" y="4"/>
                                </a:lnTo>
                                <a:lnTo>
                                  <a:pt x="51" y="0"/>
                                </a:lnTo>
                                <a:lnTo>
                                  <a:pt x="81" y="3"/>
                                </a:lnTo>
                                <a:lnTo>
                                  <a:pt x="109" y="11"/>
                                </a:lnTo>
                                <a:lnTo>
                                  <a:pt x="131" y="23"/>
                                </a:lnTo>
                                <a:lnTo>
                                  <a:pt x="145" y="37"/>
                                </a:lnTo>
                                <a:lnTo>
                                  <a:pt x="148" y="5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docshape1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19" y="890"/>
                            <a:ext cx="18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193"/>
                        <wps:cNvSpPr>
                          <a:spLocks/>
                        </wps:cNvSpPr>
                        <wps:spPr bwMode="auto">
                          <a:xfrm>
                            <a:off x="10219" y="890"/>
                            <a:ext cx="188" cy="169"/>
                          </a:xfrm>
                          <a:custGeom>
                            <a:avLst/>
                            <a:gdLst>
                              <a:gd name="T0" fmla="+- 0 10401 10219"/>
                              <a:gd name="T1" fmla="*/ T0 w 188"/>
                              <a:gd name="T2" fmla="+- 0 938 891"/>
                              <a:gd name="T3" fmla="*/ 938 h 169"/>
                              <a:gd name="T4" fmla="+- 0 10398 10219"/>
                              <a:gd name="T5" fmla="*/ T4 w 188"/>
                              <a:gd name="T6" fmla="+- 0 1002 891"/>
                              <a:gd name="T7" fmla="*/ 1002 h 169"/>
                              <a:gd name="T8" fmla="+- 0 10345 10219"/>
                              <a:gd name="T9" fmla="*/ T8 w 188"/>
                              <a:gd name="T10" fmla="+- 0 1051 891"/>
                              <a:gd name="T11" fmla="*/ 1051 h 169"/>
                              <a:gd name="T12" fmla="+- 0 10308 10219"/>
                              <a:gd name="T13" fmla="*/ T12 w 188"/>
                              <a:gd name="T14" fmla="+- 0 1059 891"/>
                              <a:gd name="T15" fmla="*/ 1059 h 169"/>
                              <a:gd name="T16" fmla="+- 0 10273 10219"/>
                              <a:gd name="T17" fmla="*/ T16 w 188"/>
                              <a:gd name="T18" fmla="+- 0 1055 891"/>
                              <a:gd name="T19" fmla="*/ 1055 h 169"/>
                              <a:gd name="T20" fmla="+- 0 10244 10219"/>
                              <a:gd name="T21" fmla="*/ T20 w 188"/>
                              <a:gd name="T22" fmla="+- 0 1039 891"/>
                              <a:gd name="T23" fmla="*/ 1039 h 169"/>
                              <a:gd name="T24" fmla="+- 0 10225 10219"/>
                              <a:gd name="T25" fmla="*/ T24 w 188"/>
                              <a:gd name="T26" fmla="+- 0 1012 891"/>
                              <a:gd name="T27" fmla="*/ 1012 h 169"/>
                              <a:gd name="T28" fmla="+- 0 10219 10219"/>
                              <a:gd name="T29" fmla="*/ T28 w 188"/>
                              <a:gd name="T30" fmla="+- 0 980 891"/>
                              <a:gd name="T31" fmla="*/ 980 h 169"/>
                              <a:gd name="T32" fmla="+- 0 10228 10219"/>
                              <a:gd name="T33" fmla="*/ T32 w 188"/>
                              <a:gd name="T34" fmla="+- 0 948 891"/>
                              <a:gd name="T35" fmla="*/ 948 h 169"/>
                              <a:gd name="T36" fmla="+- 0 10249 10219"/>
                              <a:gd name="T37" fmla="*/ T36 w 188"/>
                              <a:gd name="T38" fmla="+- 0 920 891"/>
                              <a:gd name="T39" fmla="*/ 920 h 169"/>
                              <a:gd name="T40" fmla="+- 0 10281 10219"/>
                              <a:gd name="T41" fmla="*/ T40 w 188"/>
                              <a:gd name="T42" fmla="+- 0 899 891"/>
                              <a:gd name="T43" fmla="*/ 899 h 169"/>
                              <a:gd name="T44" fmla="+- 0 10318 10219"/>
                              <a:gd name="T45" fmla="*/ T44 w 188"/>
                              <a:gd name="T46" fmla="+- 0 891 891"/>
                              <a:gd name="T47" fmla="*/ 891 h 169"/>
                              <a:gd name="T48" fmla="+- 0 10353 10219"/>
                              <a:gd name="T49" fmla="*/ T48 w 188"/>
                              <a:gd name="T50" fmla="+- 0 895 891"/>
                              <a:gd name="T51" fmla="*/ 895 h 169"/>
                              <a:gd name="T52" fmla="+- 0 10382 10219"/>
                              <a:gd name="T53" fmla="*/ T52 w 188"/>
                              <a:gd name="T54" fmla="+- 0 911 891"/>
                              <a:gd name="T55" fmla="*/ 911 h 169"/>
                              <a:gd name="T56" fmla="+- 0 10401 10219"/>
                              <a:gd name="T57" fmla="*/ T56 w 188"/>
                              <a:gd name="T58" fmla="+- 0 938 891"/>
                              <a:gd name="T59" fmla="*/ 93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 h="169">
                                <a:moveTo>
                                  <a:pt x="182" y="47"/>
                                </a:moveTo>
                                <a:lnTo>
                                  <a:pt x="179" y="111"/>
                                </a:lnTo>
                                <a:lnTo>
                                  <a:pt x="126" y="160"/>
                                </a:lnTo>
                                <a:lnTo>
                                  <a:pt x="89" y="168"/>
                                </a:lnTo>
                                <a:lnTo>
                                  <a:pt x="54" y="164"/>
                                </a:lnTo>
                                <a:lnTo>
                                  <a:pt x="25" y="148"/>
                                </a:lnTo>
                                <a:lnTo>
                                  <a:pt x="6" y="121"/>
                                </a:lnTo>
                                <a:lnTo>
                                  <a:pt x="0" y="89"/>
                                </a:lnTo>
                                <a:lnTo>
                                  <a:pt x="9" y="57"/>
                                </a:lnTo>
                                <a:lnTo>
                                  <a:pt x="30" y="29"/>
                                </a:lnTo>
                                <a:lnTo>
                                  <a:pt x="62" y="8"/>
                                </a:lnTo>
                                <a:lnTo>
                                  <a:pt x="99" y="0"/>
                                </a:lnTo>
                                <a:lnTo>
                                  <a:pt x="134" y="4"/>
                                </a:lnTo>
                                <a:lnTo>
                                  <a:pt x="163" y="20"/>
                                </a:lnTo>
                                <a:lnTo>
                                  <a:pt x="182" y="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194"/>
                        <wps:cNvSpPr>
                          <a:spLocks/>
                        </wps:cNvSpPr>
                        <wps:spPr bwMode="auto">
                          <a:xfrm>
                            <a:off x="10544" y="612"/>
                            <a:ext cx="296" cy="292"/>
                          </a:xfrm>
                          <a:custGeom>
                            <a:avLst/>
                            <a:gdLst>
                              <a:gd name="T0" fmla="+- 0 10749 10544"/>
                              <a:gd name="T1" fmla="*/ T0 w 296"/>
                              <a:gd name="T2" fmla="+- 0 613 613"/>
                              <a:gd name="T3" fmla="*/ 613 h 292"/>
                              <a:gd name="T4" fmla="+- 0 10544 10544"/>
                              <a:gd name="T5" fmla="*/ T4 w 296"/>
                              <a:gd name="T6" fmla="+- 0 810 613"/>
                              <a:gd name="T7" fmla="*/ 810 h 292"/>
                              <a:gd name="T8" fmla="+- 0 10635 10544"/>
                              <a:gd name="T9" fmla="*/ T8 w 296"/>
                              <a:gd name="T10" fmla="+- 0 904 613"/>
                              <a:gd name="T11" fmla="*/ 904 h 292"/>
                              <a:gd name="T12" fmla="+- 0 10840 10544"/>
                              <a:gd name="T13" fmla="*/ T12 w 296"/>
                              <a:gd name="T14" fmla="+- 0 707 613"/>
                              <a:gd name="T15" fmla="*/ 707 h 292"/>
                              <a:gd name="T16" fmla="+- 0 10749 10544"/>
                              <a:gd name="T17" fmla="*/ T16 w 296"/>
                              <a:gd name="T18" fmla="+- 0 613 613"/>
                              <a:gd name="T19" fmla="*/ 613 h 292"/>
                            </a:gdLst>
                            <a:ahLst/>
                            <a:cxnLst>
                              <a:cxn ang="0">
                                <a:pos x="T1" y="T3"/>
                              </a:cxn>
                              <a:cxn ang="0">
                                <a:pos x="T5" y="T7"/>
                              </a:cxn>
                              <a:cxn ang="0">
                                <a:pos x="T9" y="T11"/>
                              </a:cxn>
                              <a:cxn ang="0">
                                <a:pos x="T13" y="T15"/>
                              </a:cxn>
                              <a:cxn ang="0">
                                <a:pos x="T17" y="T19"/>
                              </a:cxn>
                            </a:cxnLst>
                            <a:rect l="0" t="0" r="r" b="b"/>
                            <a:pathLst>
                              <a:path w="296" h="292">
                                <a:moveTo>
                                  <a:pt x="205" y="0"/>
                                </a:moveTo>
                                <a:lnTo>
                                  <a:pt x="0" y="197"/>
                                </a:lnTo>
                                <a:lnTo>
                                  <a:pt x="91" y="291"/>
                                </a:lnTo>
                                <a:lnTo>
                                  <a:pt x="296" y="94"/>
                                </a:lnTo>
                                <a:lnTo>
                                  <a:pt x="20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95"/>
                        <wps:cNvSpPr>
                          <a:spLocks/>
                        </wps:cNvSpPr>
                        <wps:spPr bwMode="auto">
                          <a:xfrm>
                            <a:off x="10544" y="612"/>
                            <a:ext cx="296" cy="292"/>
                          </a:xfrm>
                          <a:custGeom>
                            <a:avLst/>
                            <a:gdLst>
                              <a:gd name="T0" fmla="+- 0 10749 10544"/>
                              <a:gd name="T1" fmla="*/ T0 w 296"/>
                              <a:gd name="T2" fmla="+- 0 613 613"/>
                              <a:gd name="T3" fmla="*/ 613 h 292"/>
                              <a:gd name="T4" fmla="+- 0 10544 10544"/>
                              <a:gd name="T5" fmla="*/ T4 w 296"/>
                              <a:gd name="T6" fmla="+- 0 810 613"/>
                              <a:gd name="T7" fmla="*/ 810 h 292"/>
                              <a:gd name="T8" fmla="+- 0 10635 10544"/>
                              <a:gd name="T9" fmla="*/ T8 w 296"/>
                              <a:gd name="T10" fmla="+- 0 904 613"/>
                              <a:gd name="T11" fmla="*/ 904 h 292"/>
                              <a:gd name="T12" fmla="+- 0 10840 10544"/>
                              <a:gd name="T13" fmla="*/ T12 w 296"/>
                              <a:gd name="T14" fmla="+- 0 707 613"/>
                              <a:gd name="T15" fmla="*/ 707 h 292"/>
                              <a:gd name="T16" fmla="+- 0 10749 10544"/>
                              <a:gd name="T17" fmla="*/ T16 w 296"/>
                              <a:gd name="T18" fmla="+- 0 613 613"/>
                              <a:gd name="T19" fmla="*/ 613 h 292"/>
                            </a:gdLst>
                            <a:ahLst/>
                            <a:cxnLst>
                              <a:cxn ang="0">
                                <a:pos x="T1" y="T3"/>
                              </a:cxn>
                              <a:cxn ang="0">
                                <a:pos x="T5" y="T7"/>
                              </a:cxn>
                              <a:cxn ang="0">
                                <a:pos x="T9" y="T11"/>
                              </a:cxn>
                              <a:cxn ang="0">
                                <a:pos x="T13" y="T15"/>
                              </a:cxn>
                              <a:cxn ang="0">
                                <a:pos x="T17" y="T19"/>
                              </a:cxn>
                            </a:cxnLst>
                            <a:rect l="0" t="0" r="r" b="b"/>
                            <a:pathLst>
                              <a:path w="296" h="292">
                                <a:moveTo>
                                  <a:pt x="205" y="0"/>
                                </a:moveTo>
                                <a:lnTo>
                                  <a:pt x="0" y="197"/>
                                </a:lnTo>
                                <a:lnTo>
                                  <a:pt x="91" y="291"/>
                                </a:lnTo>
                                <a:lnTo>
                                  <a:pt x="296" y="94"/>
                                </a:lnTo>
                                <a:lnTo>
                                  <a:pt x="20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196"/>
                        <wps:cNvSpPr>
                          <a:spLocks/>
                        </wps:cNvSpPr>
                        <wps:spPr bwMode="auto">
                          <a:xfrm>
                            <a:off x="10277" y="356"/>
                            <a:ext cx="341" cy="323"/>
                          </a:xfrm>
                          <a:custGeom>
                            <a:avLst/>
                            <a:gdLst>
                              <a:gd name="T0" fmla="+- 0 10493 10277"/>
                              <a:gd name="T1" fmla="*/ T0 w 341"/>
                              <a:gd name="T2" fmla="+- 0 356 356"/>
                              <a:gd name="T3" fmla="*/ 356 h 323"/>
                              <a:gd name="T4" fmla="+- 0 10428 10277"/>
                              <a:gd name="T5" fmla="*/ T4 w 341"/>
                              <a:gd name="T6" fmla="+- 0 357 356"/>
                              <a:gd name="T7" fmla="*/ 357 h 323"/>
                              <a:gd name="T8" fmla="+- 0 10363 10277"/>
                              <a:gd name="T9" fmla="*/ T8 w 341"/>
                              <a:gd name="T10" fmla="+- 0 383 356"/>
                              <a:gd name="T11" fmla="*/ 383 h 323"/>
                              <a:gd name="T12" fmla="+- 0 10312 10277"/>
                              <a:gd name="T13" fmla="*/ T12 w 341"/>
                              <a:gd name="T14" fmla="+- 0 431 356"/>
                              <a:gd name="T15" fmla="*/ 431 h 323"/>
                              <a:gd name="T16" fmla="+- 0 10282 10277"/>
                              <a:gd name="T17" fmla="*/ T16 w 341"/>
                              <a:gd name="T18" fmla="+- 0 489 356"/>
                              <a:gd name="T19" fmla="*/ 489 h 323"/>
                              <a:gd name="T20" fmla="+- 0 10277 10277"/>
                              <a:gd name="T21" fmla="*/ T20 w 341"/>
                              <a:gd name="T22" fmla="+- 0 552 356"/>
                              <a:gd name="T23" fmla="*/ 552 h 323"/>
                              <a:gd name="T24" fmla="+- 0 10298 10277"/>
                              <a:gd name="T25" fmla="*/ T24 w 341"/>
                              <a:gd name="T26" fmla="+- 0 611 356"/>
                              <a:gd name="T27" fmla="*/ 611 h 323"/>
                              <a:gd name="T28" fmla="+- 0 10343 10277"/>
                              <a:gd name="T29" fmla="*/ T28 w 341"/>
                              <a:gd name="T30" fmla="+- 0 656 356"/>
                              <a:gd name="T31" fmla="*/ 656 h 323"/>
                              <a:gd name="T32" fmla="+- 0 10402 10277"/>
                              <a:gd name="T33" fmla="*/ T32 w 341"/>
                              <a:gd name="T34" fmla="+- 0 678 356"/>
                              <a:gd name="T35" fmla="*/ 678 h 323"/>
                              <a:gd name="T36" fmla="+- 0 10467 10277"/>
                              <a:gd name="T37" fmla="*/ T36 w 341"/>
                              <a:gd name="T38" fmla="+- 0 677 356"/>
                              <a:gd name="T39" fmla="*/ 677 h 323"/>
                              <a:gd name="T40" fmla="+- 0 10532 10277"/>
                              <a:gd name="T41" fmla="*/ T40 w 341"/>
                              <a:gd name="T42" fmla="+- 0 651 356"/>
                              <a:gd name="T43" fmla="*/ 651 h 323"/>
                              <a:gd name="T44" fmla="+- 0 10583 10277"/>
                              <a:gd name="T45" fmla="*/ T44 w 341"/>
                              <a:gd name="T46" fmla="+- 0 604 356"/>
                              <a:gd name="T47" fmla="*/ 604 h 323"/>
                              <a:gd name="T48" fmla="+- 0 10613 10277"/>
                              <a:gd name="T49" fmla="*/ T48 w 341"/>
                              <a:gd name="T50" fmla="+- 0 545 356"/>
                              <a:gd name="T51" fmla="*/ 545 h 323"/>
                              <a:gd name="T52" fmla="+- 0 10618 10277"/>
                              <a:gd name="T53" fmla="*/ T52 w 341"/>
                              <a:gd name="T54" fmla="+- 0 482 356"/>
                              <a:gd name="T55" fmla="*/ 482 h 323"/>
                              <a:gd name="T56" fmla="+- 0 10597 10277"/>
                              <a:gd name="T57" fmla="*/ T56 w 341"/>
                              <a:gd name="T58" fmla="+- 0 423 356"/>
                              <a:gd name="T59" fmla="*/ 423 h 323"/>
                              <a:gd name="T60" fmla="+- 0 10552 10277"/>
                              <a:gd name="T61" fmla="*/ T60 w 341"/>
                              <a:gd name="T62" fmla="+- 0 378 356"/>
                              <a:gd name="T63" fmla="*/ 378 h 323"/>
                              <a:gd name="T64" fmla="+- 0 10493 10277"/>
                              <a:gd name="T65" fmla="*/ T64 w 341"/>
                              <a:gd name="T66" fmla="+- 0 356 356"/>
                              <a:gd name="T67" fmla="*/ 356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323">
                                <a:moveTo>
                                  <a:pt x="216" y="0"/>
                                </a:moveTo>
                                <a:lnTo>
                                  <a:pt x="151" y="1"/>
                                </a:lnTo>
                                <a:lnTo>
                                  <a:pt x="86" y="27"/>
                                </a:lnTo>
                                <a:lnTo>
                                  <a:pt x="35" y="75"/>
                                </a:lnTo>
                                <a:lnTo>
                                  <a:pt x="5" y="133"/>
                                </a:lnTo>
                                <a:lnTo>
                                  <a:pt x="0" y="196"/>
                                </a:lnTo>
                                <a:lnTo>
                                  <a:pt x="21" y="255"/>
                                </a:lnTo>
                                <a:lnTo>
                                  <a:pt x="66" y="300"/>
                                </a:lnTo>
                                <a:lnTo>
                                  <a:pt x="125" y="322"/>
                                </a:lnTo>
                                <a:lnTo>
                                  <a:pt x="190" y="321"/>
                                </a:lnTo>
                                <a:lnTo>
                                  <a:pt x="255" y="295"/>
                                </a:lnTo>
                                <a:lnTo>
                                  <a:pt x="306" y="248"/>
                                </a:lnTo>
                                <a:lnTo>
                                  <a:pt x="336" y="189"/>
                                </a:lnTo>
                                <a:lnTo>
                                  <a:pt x="341" y="126"/>
                                </a:lnTo>
                                <a:lnTo>
                                  <a:pt x="320" y="67"/>
                                </a:lnTo>
                                <a:lnTo>
                                  <a:pt x="275" y="22"/>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197"/>
                        <wps:cNvSpPr>
                          <a:spLocks/>
                        </wps:cNvSpPr>
                        <wps:spPr bwMode="auto">
                          <a:xfrm>
                            <a:off x="10277" y="356"/>
                            <a:ext cx="341" cy="323"/>
                          </a:xfrm>
                          <a:custGeom>
                            <a:avLst/>
                            <a:gdLst>
                              <a:gd name="T0" fmla="+- 0 10363 10277"/>
                              <a:gd name="T1" fmla="*/ T0 w 341"/>
                              <a:gd name="T2" fmla="+- 0 383 356"/>
                              <a:gd name="T3" fmla="*/ 383 h 323"/>
                              <a:gd name="T4" fmla="+- 0 10312 10277"/>
                              <a:gd name="T5" fmla="*/ T4 w 341"/>
                              <a:gd name="T6" fmla="+- 0 431 356"/>
                              <a:gd name="T7" fmla="*/ 431 h 323"/>
                              <a:gd name="T8" fmla="+- 0 10282 10277"/>
                              <a:gd name="T9" fmla="*/ T8 w 341"/>
                              <a:gd name="T10" fmla="+- 0 489 356"/>
                              <a:gd name="T11" fmla="*/ 489 h 323"/>
                              <a:gd name="T12" fmla="+- 0 10277 10277"/>
                              <a:gd name="T13" fmla="*/ T12 w 341"/>
                              <a:gd name="T14" fmla="+- 0 552 356"/>
                              <a:gd name="T15" fmla="*/ 552 h 323"/>
                              <a:gd name="T16" fmla="+- 0 10298 10277"/>
                              <a:gd name="T17" fmla="*/ T16 w 341"/>
                              <a:gd name="T18" fmla="+- 0 611 356"/>
                              <a:gd name="T19" fmla="*/ 611 h 323"/>
                              <a:gd name="T20" fmla="+- 0 10343 10277"/>
                              <a:gd name="T21" fmla="*/ T20 w 341"/>
                              <a:gd name="T22" fmla="+- 0 656 356"/>
                              <a:gd name="T23" fmla="*/ 656 h 323"/>
                              <a:gd name="T24" fmla="+- 0 10402 10277"/>
                              <a:gd name="T25" fmla="*/ T24 w 341"/>
                              <a:gd name="T26" fmla="+- 0 678 356"/>
                              <a:gd name="T27" fmla="*/ 678 h 323"/>
                              <a:gd name="T28" fmla="+- 0 10467 10277"/>
                              <a:gd name="T29" fmla="*/ T28 w 341"/>
                              <a:gd name="T30" fmla="+- 0 677 356"/>
                              <a:gd name="T31" fmla="*/ 677 h 323"/>
                              <a:gd name="T32" fmla="+- 0 10532 10277"/>
                              <a:gd name="T33" fmla="*/ T32 w 341"/>
                              <a:gd name="T34" fmla="+- 0 651 356"/>
                              <a:gd name="T35" fmla="*/ 651 h 323"/>
                              <a:gd name="T36" fmla="+- 0 10583 10277"/>
                              <a:gd name="T37" fmla="*/ T36 w 341"/>
                              <a:gd name="T38" fmla="+- 0 604 356"/>
                              <a:gd name="T39" fmla="*/ 604 h 323"/>
                              <a:gd name="T40" fmla="+- 0 10613 10277"/>
                              <a:gd name="T41" fmla="*/ T40 w 341"/>
                              <a:gd name="T42" fmla="+- 0 545 356"/>
                              <a:gd name="T43" fmla="*/ 545 h 323"/>
                              <a:gd name="T44" fmla="+- 0 10618 10277"/>
                              <a:gd name="T45" fmla="*/ T44 w 341"/>
                              <a:gd name="T46" fmla="+- 0 482 356"/>
                              <a:gd name="T47" fmla="*/ 482 h 323"/>
                              <a:gd name="T48" fmla="+- 0 10597 10277"/>
                              <a:gd name="T49" fmla="*/ T48 w 341"/>
                              <a:gd name="T50" fmla="+- 0 423 356"/>
                              <a:gd name="T51" fmla="*/ 423 h 323"/>
                              <a:gd name="T52" fmla="+- 0 10552 10277"/>
                              <a:gd name="T53" fmla="*/ T52 w 341"/>
                              <a:gd name="T54" fmla="+- 0 378 356"/>
                              <a:gd name="T55" fmla="*/ 378 h 323"/>
                              <a:gd name="T56" fmla="+- 0 10493 10277"/>
                              <a:gd name="T57" fmla="*/ T56 w 341"/>
                              <a:gd name="T58" fmla="+- 0 356 356"/>
                              <a:gd name="T59" fmla="*/ 356 h 323"/>
                              <a:gd name="T60" fmla="+- 0 10428 10277"/>
                              <a:gd name="T61" fmla="*/ T60 w 341"/>
                              <a:gd name="T62" fmla="+- 0 357 356"/>
                              <a:gd name="T63" fmla="*/ 357 h 323"/>
                              <a:gd name="T64" fmla="+- 0 10363 10277"/>
                              <a:gd name="T65" fmla="*/ T64 w 341"/>
                              <a:gd name="T66" fmla="+- 0 383 356"/>
                              <a:gd name="T67" fmla="*/ 383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323">
                                <a:moveTo>
                                  <a:pt x="86" y="27"/>
                                </a:moveTo>
                                <a:lnTo>
                                  <a:pt x="35" y="75"/>
                                </a:lnTo>
                                <a:lnTo>
                                  <a:pt x="5" y="133"/>
                                </a:lnTo>
                                <a:lnTo>
                                  <a:pt x="0" y="196"/>
                                </a:lnTo>
                                <a:lnTo>
                                  <a:pt x="21" y="255"/>
                                </a:lnTo>
                                <a:lnTo>
                                  <a:pt x="66" y="300"/>
                                </a:lnTo>
                                <a:lnTo>
                                  <a:pt x="125" y="322"/>
                                </a:lnTo>
                                <a:lnTo>
                                  <a:pt x="190" y="321"/>
                                </a:lnTo>
                                <a:lnTo>
                                  <a:pt x="255" y="295"/>
                                </a:lnTo>
                                <a:lnTo>
                                  <a:pt x="306" y="248"/>
                                </a:lnTo>
                                <a:lnTo>
                                  <a:pt x="336" y="189"/>
                                </a:lnTo>
                                <a:lnTo>
                                  <a:pt x="341" y="126"/>
                                </a:lnTo>
                                <a:lnTo>
                                  <a:pt x="320" y="67"/>
                                </a:lnTo>
                                <a:lnTo>
                                  <a:pt x="275" y="22"/>
                                </a:lnTo>
                                <a:lnTo>
                                  <a:pt x="216" y="0"/>
                                </a:lnTo>
                                <a:lnTo>
                                  <a:pt x="151" y="1"/>
                                </a:lnTo>
                                <a:lnTo>
                                  <a:pt x="86" y="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98"/>
                        <wps:cNvSpPr>
                          <a:spLocks/>
                        </wps:cNvSpPr>
                        <wps:spPr bwMode="auto">
                          <a:xfrm>
                            <a:off x="10287" y="434"/>
                            <a:ext cx="258" cy="250"/>
                          </a:xfrm>
                          <a:custGeom>
                            <a:avLst/>
                            <a:gdLst>
                              <a:gd name="T0" fmla="+- 0 10444 10287"/>
                              <a:gd name="T1" fmla="*/ T0 w 258"/>
                              <a:gd name="T2" fmla="+- 0 434 434"/>
                              <a:gd name="T3" fmla="*/ 434 h 250"/>
                              <a:gd name="T4" fmla="+- 0 10298 10287"/>
                              <a:gd name="T5" fmla="*/ T4 w 258"/>
                              <a:gd name="T6" fmla="+- 0 535 434"/>
                              <a:gd name="T7" fmla="*/ 535 h 250"/>
                              <a:gd name="T8" fmla="+- 0 10293 10287"/>
                              <a:gd name="T9" fmla="*/ T8 w 258"/>
                              <a:gd name="T10" fmla="+- 0 542 434"/>
                              <a:gd name="T11" fmla="*/ 542 h 250"/>
                              <a:gd name="T12" fmla="+- 0 10289 10287"/>
                              <a:gd name="T13" fmla="*/ T12 w 258"/>
                              <a:gd name="T14" fmla="+- 0 552 434"/>
                              <a:gd name="T15" fmla="*/ 552 h 250"/>
                              <a:gd name="T16" fmla="+- 0 10287 10287"/>
                              <a:gd name="T17" fmla="*/ T16 w 258"/>
                              <a:gd name="T18" fmla="+- 0 562 434"/>
                              <a:gd name="T19" fmla="*/ 562 h 250"/>
                              <a:gd name="T20" fmla="+- 0 10288 10287"/>
                              <a:gd name="T21" fmla="*/ T20 w 258"/>
                              <a:gd name="T22" fmla="+- 0 574 434"/>
                              <a:gd name="T23" fmla="*/ 574 h 250"/>
                              <a:gd name="T24" fmla="+- 0 10311 10287"/>
                              <a:gd name="T25" fmla="*/ T24 w 258"/>
                              <a:gd name="T26" fmla="+- 0 633 434"/>
                              <a:gd name="T27" fmla="*/ 633 h 250"/>
                              <a:gd name="T28" fmla="+- 0 10360 10287"/>
                              <a:gd name="T29" fmla="*/ T28 w 258"/>
                              <a:gd name="T30" fmla="+- 0 678 434"/>
                              <a:gd name="T31" fmla="*/ 678 h 250"/>
                              <a:gd name="T32" fmla="+- 0 10381 10287"/>
                              <a:gd name="T33" fmla="*/ T32 w 258"/>
                              <a:gd name="T34" fmla="+- 0 684 434"/>
                              <a:gd name="T35" fmla="*/ 684 h 250"/>
                              <a:gd name="T36" fmla="+- 0 10391 10287"/>
                              <a:gd name="T37" fmla="*/ T36 w 258"/>
                              <a:gd name="T38" fmla="+- 0 684 434"/>
                              <a:gd name="T39" fmla="*/ 684 h 250"/>
                              <a:gd name="T40" fmla="+- 0 10399 10287"/>
                              <a:gd name="T41" fmla="*/ T40 w 258"/>
                              <a:gd name="T42" fmla="+- 0 681 434"/>
                              <a:gd name="T43" fmla="*/ 681 h 250"/>
                              <a:gd name="T44" fmla="+- 0 10545 10287"/>
                              <a:gd name="T45" fmla="*/ T44 w 258"/>
                              <a:gd name="T46" fmla="+- 0 581 434"/>
                              <a:gd name="T47" fmla="*/ 581 h 250"/>
                              <a:gd name="T48" fmla="+- 0 10530 10287"/>
                              <a:gd name="T49" fmla="*/ T48 w 258"/>
                              <a:gd name="T50" fmla="+- 0 482 434"/>
                              <a:gd name="T51" fmla="*/ 482 h 250"/>
                              <a:gd name="T52" fmla="+- 0 10444 10287"/>
                              <a:gd name="T53" fmla="*/ T52 w 258"/>
                              <a:gd name="T54" fmla="+- 0 434 434"/>
                              <a:gd name="T55" fmla="*/ 43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8" h="250">
                                <a:moveTo>
                                  <a:pt x="157" y="0"/>
                                </a:moveTo>
                                <a:lnTo>
                                  <a:pt x="11" y="101"/>
                                </a:lnTo>
                                <a:lnTo>
                                  <a:pt x="6" y="108"/>
                                </a:lnTo>
                                <a:lnTo>
                                  <a:pt x="2" y="118"/>
                                </a:lnTo>
                                <a:lnTo>
                                  <a:pt x="0" y="128"/>
                                </a:lnTo>
                                <a:lnTo>
                                  <a:pt x="1" y="140"/>
                                </a:lnTo>
                                <a:lnTo>
                                  <a:pt x="24" y="199"/>
                                </a:lnTo>
                                <a:lnTo>
                                  <a:pt x="73" y="244"/>
                                </a:lnTo>
                                <a:lnTo>
                                  <a:pt x="94" y="250"/>
                                </a:lnTo>
                                <a:lnTo>
                                  <a:pt x="104" y="250"/>
                                </a:lnTo>
                                <a:lnTo>
                                  <a:pt x="112" y="247"/>
                                </a:lnTo>
                                <a:lnTo>
                                  <a:pt x="258" y="147"/>
                                </a:lnTo>
                                <a:lnTo>
                                  <a:pt x="243" y="48"/>
                                </a:lnTo>
                                <a:lnTo>
                                  <a:pt x="157"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99"/>
                        <wps:cNvSpPr>
                          <a:spLocks/>
                        </wps:cNvSpPr>
                        <wps:spPr bwMode="auto">
                          <a:xfrm>
                            <a:off x="10287" y="434"/>
                            <a:ext cx="258" cy="250"/>
                          </a:xfrm>
                          <a:custGeom>
                            <a:avLst/>
                            <a:gdLst>
                              <a:gd name="T0" fmla="+- 0 10399 10287"/>
                              <a:gd name="T1" fmla="*/ T0 w 258"/>
                              <a:gd name="T2" fmla="+- 0 681 434"/>
                              <a:gd name="T3" fmla="*/ 681 h 250"/>
                              <a:gd name="T4" fmla="+- 0 10391 10287"/>
                              <a:gd name="T5" fmla="*/ T4 w 258"/>
                              <a:gd name="T6" fmla="+- 0 684 434"/>
                              <a:gd name="T7" fmla="*/ 684 h 250"/>
                              <a:gd name="T8" fmla="+- 0 10381 10287"/>
                              <a:gd name="T9" fmla="*/ T8 w 258"/>
                              <a:gd name="T10" fmla="+- 0 684 434"/>
                              <a:gd name="T11" fmla="*/ 684 h 250"/>
                              <a:gd name="T12" fmla="+- 0 10370 10287"/>
                              <a:gd name="T13" fmla="*/ T12 w 258"/>
                              <a:gd name="T14" fmla="+- 0 682 434"/>
                              <a:gd name="T15" fmla="*/ 682 h 250"/>
                              <a:gd name="T16" fmla="+- 0 10311 10287"/>
                              <a:gd name="T17" fmla="*/ T16 w 258"/>
                              <a:gd name="T18" fmla="+- 0 633 434"/>
                              <a:gd name="T19" fmla="*/ 633 h 250"/>
                              <a:gd name="T20" fmla="+- 0 10288 10287"/>
                              <a:gd name="T21" fmla="*/ T20 w 258"/>
                              <a:gd name="T22" fmla="+- 0 574 434"/>
                              <a:gd name="T23" fmla="*/ 574 h 250"/>
                              <a:gd name="T24" fmla="+- 0 10287 10287"/>
                              <a:gd name="T25" fmla="*/ T24 w 258"/>
                              <a:gd name="T26" fmla="+- 0 562 434"/>
                              <a:gd name="T27" fmla="*/ 562 h 250"/>
                              <a:gd name="T28" fmla="+- 0 10289 10287"/>
                              <a:gd name="T29" fmla="*/ T28 w 258"/>
                              <a:gd name="T30" fmla="+- 0 552 434"/>
                              <a:gd name="T31" fmla="*/ 552 h 250"/>
                              <a:gd name="T32" fmla="+- 0 10293 10287"/>
                              <a:gd name="T33" fmla="*/ T32 w 258"/>
                              <a:gd name="T34" fmla="+- 0 542 434"/>
                              <a:gd name="T35" fmla="*/ 542 h 250"/>
                              <a:gd name="T36" fmla="+- 0 10298 10287"/>
                              <a:gd name="T37" fmla="*/ T36 w 258"/>
                              <a:gd name="T38" fmla="+- 0 535 434"/>
                              <a:gd name="T39" fmla="*/ 535 h 250"/>
                              <a:gd name="T40" fmla="+- 0 10444 10287"/>
                              <a:gd name="T41" fmla="*/ T40 w 258"/>
                              <a:gd name="T42" fmla="+- 0 434 434"/>
                              <a:gd name="T43" fmla="*/ 434 h 250"/>
                              <a:gd name="T44" fmla="+- 0 10530 10287"/>
                              <a:gd name="T45" fmla="*/ T44 w 258"/>
                              <a:gd name="T46" fmla="+- 0 482 434"/>
                              <a:gd name="T47" fmla="*/ 482 h 250"/>
                              <a:gd name="T48" fmla="+- 0 10545 10287"/>
                              <a:gd name="T49" fmla="*/ T48 w 258"/>
                              <a:gd name="T50" fmla="+- 0 581 434"/>
                              <a:gd name="T51" fmla="*/ 581 h 250"/>
                              <a:gd name="T52" fmla="+- 0 10399 10287"/>
                              <a:gd name="T53" fmla="*/ T52 w 258"/>
                              <a:gd name="T54" fmla="+- 0 681 434"/>
                              <a:gd name="T55" fmla="*/ 68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8" h="250">
                                <a:moveTo>
                                  <a:pt x="112" y="247"/>
                                </a:moveTo>
                                <a:lnTo>
                                  <a:pt x="104" y="250"/>
                                </a:lnTo>
                                <a:lnTo>
                                  <a:pt x="94" y="250"/>
                                </a:lnTo>
                                <a:lnTo>
                                  <a:pt x="83" y="248"/>
                                </a:lnTo>
                                <a:lnTo>
                                  <a:pt x="24" y="199"/>
                                </a:lnTo>
                                <a:lnTo>
                                  <a:pt x="1" y="140"/>
                                </a:lnTo>
                                <a:lnTo>
                                  <a:pt x="0" y="128"/>
                                </a:lnTo>
                                <a:lnTo>
                                  <a:pt x="2" y="118"/>
                                </a:lnTo>
                                <a:lnTo>
                                  <a:pt x="6" y="108"/>
                                </a:lnTo>
                                <a:lnTo>
                                  <a:pt x="11" y="101"/>
                                </a:lnTo>
                                <a:lnTo>
                                  <a:pt x="157" y="0"/>
                                </a:lnTo>
                                <a:lnTo>
                                  <a:pt x="243" y="48"/>
                                </a:lnTo>
                                <a:lnTo>
                                  <a:pt x="258" y="147"/>
                                </a:lnTo>
                                <a:lnTo>
                                  <a:pt x="112" y="2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docshape2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534" y="1726"/>
                            <a:ext cx="39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docshape201"/>
                        <wps:cNvSpPr>
                          <a:spLocks/>
                        </wps:cNvSpPr>
                        <wps:spPr bwMode="auto">
                          <a:xfrm>
                            <a:off x="8103" y="929"/>
                            <a:ext cx="440" cy="815"/>
                          </a:xfrm>
                          <a:custGeom>
                            <a:avLst/>
                            <a:gdLst>
                              <a:gd name="T0" fmla="+- 0 8218 8104"/>
                              <a:gd name="T1" fmla="*/ T0 w 440"/>
                              <a:gd name="T2" fmla="+- 0 930 930"/>
                              <a:gd name="T3" fmla="*/ 930 h 815"/>
                              <a:gd name="T4" fmla="+- 0 8176 8104"/>
                              <a:gd name="T5" fmla="*/ T4 w 440"/>
                              <a:gd name="T6" fmla="+- 0 1023 930"/>
                              <a:gd name="T7" fmla="*/ 1023 h 815"/>
                              <a:gd name="T8" fmla="+- 0 8172 8104"/>
                              <a:gd name="T9" fmla="*/ T8 w 440"/>
                              <a:gd name="T10" fmla="+- 0 1073 930"/>
                              <a:gd name="T11" fmla="*/ 1073 h 815"/>
                              <a:gd name="T12" fmla="+- 0 8186 8104"/>
                              <a:gd name="T13" fmla="*/ T12 w 440"/>
                              <a:gd name="T14" fmla="+- 0 1100 930"/>
                              <a:gd name="T15" fmla="*/ 1100 h 815"/>
                              <a:gd name="T16" fmla="+- 0 8197 8104"/>
                              <a:gd name="T17" fmla="*/ T16 w 440"/>
                              <a:gd name="T18" fmla="+- 0 1128 930"/>
                              <a:gd name="T19" fmla="*/ 1128 h 815"/>
                              <a:gd name="T20" fmla="+- 0 8253 8104"/>
                              <a:gd name="T21" fmla="*/ T20 w 440"/>
                              <a:gd name="T22" fmla="+- 0 1225 930"/>
                              <a:gd name="T23" fmla="*/ 1225 h 815"/>
                              <a:gd name="T24" fmla="+- 0 8294 8104"/>
                              <a:gd name="T25" fmla="*/ T24 w 440"/>
                              <a:gd name="T26" fmla="+- 0 1289 930"/>
                              <a:gd name="T27" fmla="*/ 1289 h 815"/>
                              <a:gd name="T28" fmla="+- 0 8321 8104"/>
                              <a:gd name="T29" fmla="*/ T28 w 440"/>
                              <a:gd name="T30" fmla="+- 0 1327 930"/>
                              <a:gd name="T31" fmla="*/ 1327 h 815"/>
                              <a:gd name="T32" fmla="+- 0 8337 8104"/>
                              <a:gd name="T33" fmla="*/ T32 w 440"/>
                              <a:gd name="T34" fmla="+- 0 1347 930"/>
                              <a:gd name="T35" fmla="*/ 1347 h 815"/>
                              <a:gd name="T36" fmla="+- 0 8344 8104"/>
                              <a:gd name="T37" fmla="*/ T36 w 440"/>
                              <a:gd name="T38" fmla="+- 0 1355 930"/>
                              <a:gd name="T39" fmla="*/ 1355 h 815"/>
                              <a:gd name="T40" fmla="+- 0 8341 8104"/>
                              <a:gd name="T41" fmla="*/ T40 w 440"/>
                              <a:gd name="T42" fmla="+- 0 1360 930"/>
                              <a:gd name="T43" fmla="*/ 1360 h 815"/>
                              <a:gd name="T44" fmla="+- 0 8333 8104"/>
                              <a:gd name="T45" fmla="*/ T44 w 440"/>
                              <a:gd name="T46" fmla="+- 0 1368 930"/>
                              <a:gd name="T47" fmla="*/ 1368 h 815"/>
                              <a:gd name="T48" fmla="+- 0 8318 8104"/>
                              <a:gd name="T49" fmla="*/ T48 w 440"/>
                              <a:gd name="T50" fmla="+- 0 1387 930"/>
                              <a:gd name="T51" fmla="*/ 1387 h 815"/>
                              <a:gd name="T52" fmla="+- 0 8301 8104"/>
                              <a:gd name="T53" fmla="*/ T52 w 440"/>
                              <a:gd name="T54" fmla="+- 0 1424 930"/>
                              <a:gd name="T55" fmla="*/ 1424 h 815"/>
                              <a:gd name="T56" fmla="+- 0 8283 8104"/>
                              <a:gd name="T57" fmla="*/ T56 w 440"/>
                              <a:gd name="T58" fmla="+- 0 1470 930"/>
                              <a:gd name="T59" fmla="*/ 1470 h 815"/>
                              <a:gd name="T60" fmla="+- 0 8255 8104"/>
                              <a:gd name="T61" fmla="*/ T60 w 440"/>
                              <a:gd name="T62" fmla="+- 0 1512 930"/>
                              <a:gd name="T63" fmla="*/ 1512 h 815"/>
                              <a:gd name="T64" fmla="+- 0 8229 8104"/>
                              <a:gd name="T65" fmla="*/ T64 w 440"/>
                              <a:gd name="T66" fmla="+- 0 1547 930"/>
                              <a:gd name="T67" fmla="*/ 1547 h 815"/>
                              <a:gd name="T68" fmla="+- 0 8213 8104"/>
                              <a:gd name="T69" fmla="*/ T68 w 440"/>
                              <a:gd name="T70" fmla="+- 0 1573 930"/>
                              <a:gd name="T71" fmla="*/ 1573 h 815"/>
                              <a:gd name="T72" fmla="+- 0 8184 8104"/>
                              <a:gd name="T73" fmla="*/ T72 w 440"/>
                              <a:gd name="T74" fmla="+- 0 1590 930"/>
                              <a:gd name="T75" fmla="*/ 1590 h 815"/>
                              <a:gd name="T76" fmla="+- 0 8154 8104"/>
                              <a:gd name="T77" fmla="*/ T76 w 440"/>
                              <a:gd name="T78" fmla="+- 0 1605 930"/>
                              <a:gd name="T79" fmla="*/ 1605 h 815"/>
                              <a:gd name="T80" fmla="+- 0 8126 8104"/>
                              <a:gd name="T81" fmla="*/ T80 w 440"/>
                              <a:gd name="T82" fmla="+- 0 1624 930"/>
                              <a:gd name="T83" fmla="*/ 1624 h 815"/>
                              <a:gd name="T84" fmla="+- 0 8104 8104"/>
                              <a:gd name="T85" fmla="*/ T84 w 440"/>
                              <a:gd name="T86" fmla="+- 0 1648 930"/>
                              <a:gd name="T87" fmla="*/ 1648 h 815"/>
                              <a:gd name="T88" fmla="+- 0 8105 8104"/>
                              <a:gd name="T89" fmla="*/ T88 w 440"/>
                              <a:gd name="T90" fmla="+- 0 1655 930"/>
                              <a:gd name="T91" fmla="*/ 1655 h 815"/>
                              <a:gd name="T92" fmla="+- 0 8119 8104"/>
                              <a:gd name="T93" fmla="*/ T92 w 440"/>
                              <a:gd name="T94" fmla="+- 0 1657 930"/>
                              <a:gd name="T95" fmla="*/ 1657 h 815"/>
                              <a:gd name="T96" fmla="+- 0 8138 8104"/>
                              <a:gd name="T97" fmla="*/ T96 w 440"/>
                              <a:gd name="T98" fmla="+- 0 1658 930"/>
                              <a:gd name="T99" fmla="*/ 1658 h 815"/>
                              <a:gd name="T100" fmla="+- 0 8155 8104"/>
                              <a:gd name="T101" fmla="*/ T100 w 440"/>
                              <a:gd name="T102" fmla="+- 0 1660 930"/>
                              <a:gd name="T103" fmla="*/ 1660 h 815"/>
                              <a:gd name="T104" fmla="+- 0 8212 8104"/>
                              <a:gd name="T105" fmla="*/ T104 w 440"/>
                              <a:gd name="T106" fmla="+- 0 1683 930"/>
                              <a:gd name="T107" fmla="*/ 1683 h 815"/>
                              <a:gd name="T108" fmla="+- 0 8265 8104"/>
                              <a:gd name="T109" fmla="*/ T108 w 440"/>
                              <a:gd name="T110" fmla="+- 0 1712 930"/>
                              <a:gd name="T111" fmla="*/ 1712 h 815"/>
                              <a:gd name="T112" fmla="+- 0 8278 8104"/>
                              <a:gd name="T113" fmla="*/ T112 w 440"/>
                              <a:gd name="T114" fmla="+- 0 1736 930"/>
                              <a:gd name="T115" fmla="*/ 1736 h 815"/>
                              <a:gd name="T116" fmla="+- 0 8286 8104"/>
                              <a:gd name="T117" fmla="*/ T116 w 440"/>
                              <a:gd name="T118" fmla="+- 0 1744 930"/>
                              <a:gd name="T119" fmla="*/ 1744 h 815"/>
                              <a:gd name="T120" fmla="+- 0 8303 8104"/>
                              <a:gd name="T121" fmla="*/ T120 w 440"/>
                              <a:gd name="T122" fmla="+- 0 1744 930"/>
                              <a:gd name="T123" fmla="*/ 1744 h 815"/>
                              <a:gd name="T124" fmla="+- 0 8342 8104"/>
                              <a:gd name="T125" fmla="*/ T124 w 440"/>
                              <a:gd name="T126" fmla="+- 0 1744 930"/>
                              <a:gd name="T127" fmla="*/ 1744 h 815"/>
                              <a:gd name="T128" fmla="+- 0 8369 8104"/>
                              <a:gd name="T129" fmla="*/ T128 w 440"/>
                              <a:gd name="T130" fmla="+- 0 1708 930"/>
                              <a:gd name="T131" fmla="*/ 1708 h 815"/>
                              <a:gd name="T132" fmla="+- 0 8409 8104"/>
                              <a:gd name="T133" fmla="*/ T132 w 440"/>
                              <a:gd name="T134" fmla="+- 0 1659 930"/>
                              <a:gd name="T135" fmla="*/ 1659 h 815"/>
                              <a:gd name="T136" fmla="+- 0 8454 8104"/>
                              <a:gd name="T137" fmla="*/ T136 w 440"/>
                              <a:gd name="T138" fmla="+- 0 1600 930"/>
                              <a:gd name="T139" fmla="*/ 1600 h 815"/>
                              <a:gd name="T140" fmla="+- 0 8496 8104"/>
                              <a:gd name="T141" fmla="*/ T140 w 440"/>
                              <a:gd name="T142" fmla="+- 0 1536 930"/>
                              <a:gd name="T143" fmla="*/ 1536 h 815"/>
                              <a:gd name="T144" fmla="+- 0 8528 8104"/>
                              <a:gd name="T145" fmla="*/ T144 w 440"/>
                              <a:gd name="T146" fmla="+- 0 1470 930"/>
                              <a:gd name="T147" fmla="*/ 1470 h 815"/>
                              <a:gd name="T148" fmla="+- 0 8543 8104"/>
                              <a:gd name="T149" fmla="*/ T148 w 440"/>
                              <a:gd name="T150" fmla="+- 0 1405 930"/>
                              <a:gd name="T151" fmla="*/ 1405 h 815"/>
                              <a:gd name="T152" fmla="+- 0 8534 8104"/>
                              <a:gd name="T153" fmla="*/ T152 w 440"/>
                              <a:gd name="T154" fmla="+- 0 1344 930"/>
                              <a:gd name="T155" fmla="*/ 1344 h 815"/>
                              <a:gd name="T156" fmla="+- 0 8492 8104"/>
                              <a:gd name="T157" fmla="*/ T156 w 440"/>
                              <a:gd name="T158" fmla="+- 0 1291 930"/>
                              <a:gd name="T159" fmla="*/ 1291 h 815"/>
                              <a:gd name="T160" fmla="+- 0 8483 8104"/>
                              <a:gd name="T161" fmla="*/ T160 w 440"/>
                              <a:gd name="T162" fmla="+- 0 1261 930"/>
                              <a:gd name="T163" fmla="*/ 1261 h 815"/>
                              <a:gd name="T164" fmla="+- 0 8479 8104"/>
                              <a:gd name="T165" fmla="*/ T164 w 440"/>
                              <a:gd name="T166" fmla="+- 0 1248 930"/>
                              <a:gd name="T167" fmla="*/ 1248 h 815"/>
                              <a:gd name="T168" fmla="+- 0 8478 8104"/>
                              <a:gd name="T169" fmla="*/ T168 w 440"/>
                              <a:gd name="T170" fmla="+- 0 1241 930"/>
                              <a:gd name="T171" fmla="*/ 1241 h 815"/>
                              <a:gd name="T172" fmla="+- 0 8479 8104"/>
                              <a:gd name="T173" fmla="*/ T172 w 440"/>
                              <a:gd name="T174" fmla="+- 0 1227 930"/>
                              <a:gd name="T175" fmla="*/ 1227 h 815"/>
                              <a:gd name="T176" fmla="+- 0 8463 8104"/>
                              <a:gd name="T177" fmla="*/ T176 w 440"/>
                              <a:gd name="T178" fmla="+- 0 1187 930"/>
                              <a:gd name="T179" fmla="*/ 1187 h 815"/>
                              <a:gd name="T180" fmla="+- 0 8423 8104"/>
                              <a:gd name="T181" fmla="*/ T180 w 440"/>
                              <a:gd name="T182" fmla="+- 0 1114 930"/>
                              <a:gd name="T183" fmla="*/ 1114 h 815"/>
                              <a:gd name="T184" fmla="+- 0 8360 8104"/>
                              <a:gd name="T185" fmla="*/ T184 w 440"/>
                              <a:gd name="T186" fmla="+- 0 1071 930"/>
                              <a:gd name="T187" fmla="*/ 1071 h 815"/>
                              <a:gd name="T188" fmla="+- 0 8341 8104"/>
                              <a:gd name="T189" fmla="*/ T188 w 440"/>
                              <a:gd name="T190" fmla="+- 0 1064 930"/>
                              <a:gd name="T191" fmla="*/ 1064 h 815"/>
                              <a:gd name="T192" fmla="+- 0 8338 8104"/>
                              <a:gd name="T193" fmla="*/ T192 w 440"/>
                              <a:gd name="T194" fmla="+- 0 1055 930"/>
                              <a:gd name="T195" fmla="*/ 1055 h 815"/>
                              <a:gd name="T196" fmla="+- 0 8291 8104"/>
                              <a:gd name="T197" fmla="*/ T196 w 440"/>
                              <a:gd name="T198" fmla="+- 0 1011 930"/>
                              <a:gd name="T199" fmla="*/ 1011 h 815"/>
                              <a:gd name="T200" fmla="+- 0 8262 8104"/>
                              <a:gd name="T201" fmla="*/ T200 w 440"/>
                              <a:gd name="T202" fmla="+- 0 996 930"/>
                              <a:gd name="T203" fmla="*/ 996 h 815"/>
                              <a:gd name="T204" fmla="+- 0 8241 8104"/>
                              <a:gd name="T205" fmla="*/ T204 w 440"/>
                              <a:gd name="T206" fmla="+- 0 986 930"/>
                              <a:gd name="T207" fmla="*/ 986 h 815"/>
                              <a:gd name="T208" fmla="+- 0 8218 8104"/>
                              <a:gd name="T209" fmla="*/ T208 w 440"/>
                              <a:gd name="T210" fmla="+- 0 930 930"/>
                              <a:gd name="T211" fmla="*/ 930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40" h="815">
                                <a:moveTo>
                                  <a:pt x="114" y="0"/>
                                </a:moveTo>
                                <a:lnTo>
                                  <a:pt x="72" y="93"/>
                                </a:lnTo>
                                <a:lnTo>
                                  <a:pt x="68" y="143"/>
                                </a:lnTo>
                                <a:lnTo>
                                  <a:pt x="82" y="170"/>
                                </a:lnTo>
                                <a:lnTo>
                                  <a:pt x="93" y="198"/>
                                </a:lnTo>
                                <a:lnTo>
                                  <a:pt x="149" y="295"/>
                                </a:lnTo>
                                <a:lnTo>
                                  <a:pt x="190" y="359"/>
                                </a:lnTo>
                                <a:lnTo>
                                  <a:pt x="217" y="397"/>
                                </a:lnTo>
                                <a:lnTo>
                                  <a:pt x="233" y="417"/>
                                </a:lnTo>
                                <a:lnTo>
                                  <a:pt x="240" y="425"/>
                                </a:lnTo>
                                <a:lnTo>
                                  <a:pt x="237" y="430"/>
                                </a:lnTo>
                                <a:lnTo>
                                  <a:pt x="229" y="438"/>
                                </a:lnTo>
                                <a:lnTo>
                                  <a:pt x="214" y="457"/>
                                </a:lnTo>
                                <a:lnTo>
                                  <a:pt x="197" y="494"/>
                                </a:lnTo>
                                <a:lnTo>
                                  <a:pt x="179" y="540"/>
                                </a:lnTo>
                                <a:lnTo>
                                  <a:pt x="151" y="582"/>
                                </a:lnTo>
                                <a:lnTo>
                                  <a:pt x="125" y="617"/>
                                </a:lnTo>
                                <a:lnTo>
                                  <a:pt x="109" y="643"/>
                                </a:lnTo>
                                <a:lnTo>
                                  <a:pt x="80" y="660"/>
                                </a:lnTo>
                                <a:lnTo>
                                  <a:pt x="50" y="675"/>
                                </a:lnTo>
                                <a:lnTo>
                                  <a:pt x="22" y="694"/>
                                </a:lnTo>
                                <a:lnTo>
                                  <a:pt x="0" y="718"/>
                                </a:lnTo>
                                <a:lnTo>
                                  <a:pt x="1" y="725"/>
                                </a:lnTo>
                                <a:lnTo>
                                  <a:pt x="15" y="727"/>
                                </a:lnTo>
                                <a:lnTo>
                                  <a:pt x="34" y="728"/>
                                </a:lnTo>
                                <a:lnTo>
                                  <a:pt x="51" y="730"/>
                                </a:lnTo>
                                <a:lnTo>
                                  <a:pt x="108" y="753"/>
                                </a:lnTo>
                                <a:lnTo>
                                  <a:pt x="161" y="782"/>
                                </a:lnTo>
                                <a:lnTo>
                                  <a:pt x="174" y="806"/>
                                </a:lnTo>
                                <a:lnTo>
                                  <a:pt x="182" y="814"/>
                                </a:lnTo>
                                <a:lnTo>
                                  <a:pt x="199" y="814"/>
                                </a:lnTo>
                                <a:lnTo>
                                  <a:pt x="238" y="814"/>
                                </a:lnTo>
                                <a:lnTo>
                                  <a:pt x="265" y="778"/>
                                </a:lnTo>
                                <a:lnTo>
                                  <a:pt x="305" y="729"/>
                                </a:lnTo>
                                <a:lnTo>
                                  <a:pt x="350" y="670"/>
                                </a:lnTo>
                                <a:lnTo>
                                  <a:pt x="392" y="606"/>
                                </a:lnTo>
                                <a:lnTo>
                                  <a:pt x="424" y="540"/>
                                </a:lnTo>
                                <a:lnTo>
                                  <a:pt x="439" y="475"/>
                                </a:lnTo>
                                <a:lnTo>
                                  <a:pt x="430" y="414"/>
                                </a:lnTo>
                                <a:lnTo>
                                  <a:pt x="388" y="361"/>
                                </a:lnTo>
                                <a:lnTo>
                                  <a:pt x="379" y="331"/>
                                </a:lnTo>
                                <a:lnTo>
                                  <a:pt x="375" y="318"/>
                                </a:lnTo>
                                <a:lnTo>
                                  <a:pt x="374" y="311"/>
                                </a:lnTo>
                                <a:lnTo>
                                  <a:pt x="375" y="297"/>
                                </a:lnTo>
                                <a:lnTo>
                                  <a:pt x="359" y="257"/>
                                </a:lnTo>
                                <a:lnTo>
                                  <a:pt x="319" y="184"/>
                                </a:lnTo>
                                <a:lnTo>
                                  <a:pt x="256" y="141"/>
                                </a:lnTo>
                                <a:lnTo>
                                  <a:pt x="237" y="134"/>
                                </a:lnTo>
                                <a:lnTo>
                                  <a:pt x="234" y="125"/>
                                </a:lnTo>
                                <a:lnTo>
                                  <a:pt x="187" y="81"/>
                                </a:lnTo>
                                <a:lnTo>
                                  <a:pt x="158" y="66"/>
                                </a:lnTo>
                                <a:lnTo>
                                  <a:pt x="137" y="56"/>
                                </a:lnTo>
                                <a:lnTo>
                                  <a:pt x="11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docshape2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113" y="1510"/>
                            <a:ext cx="33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docshape203"/>
                        <wps:cNvSpPr>
                          <a:spLocks/>
                        </wps:cNvSpPr>
                        <wps:spPr bwMode="auto">
                          <a:xfrm>
                            <a:off x="8620" y="707"/>
                            <a:ext cx="494" cy="574"/>
                          </a:xfrm>
                          <a:custGeom>
                            <a:avLst/>
                            <a:gdLst>
                              <a:gd name="T0" fmla="+- 0 8770 8621"/>
                              <a:gd name="T1" fmla="*/ T0 w 494"/>
                              <a:gd name="T2" fmla="+- 0 708 708"/>
                              <a:gd name="T3" fmla="*/ 708 h 574"/>
                              <a:gd name="T4" fmla="+- 0 8621 8621"/>
                              <a:gd name="T5" fmla="*/ T4 w 494"/>
                              <a:gd name="T6" fmla="+- 0 1174 708"/>
                              <a:gd name="T7" fmla="*/ 1174 h 574"/>
                              <a:gd name="T8" fmla="+- 0 8840 8621"/>
                              <a:gd name="T9" fmla="*/ T8 w 494"/>
                              <a:gd name="T10" fmla="+- 0 1281 708"/>
                              <a:gd name="T11" fmla="*/ 1281 h 574"/>
                              <a:gd name="T12" fmla="+- 0 9115 8621"/>
                              <a:gd name="T13" fmla="*/ T12 w 494"/>
                              <a:gd name="T14" fmla="+- 0 875 708"/>
                              <a:gd name="T15" fmla="*/ 875 h 574"/>
                              <a:gd name="T16" fmla="+- 0 8770 8621"/>
                              <a:gd name="T17" fmla="*/ T16 w 494"/>
                              <a:gd name="T18" fmla="+- 0 708 708"/>
                              <a:gd name="T19" fmla="*/ 708 h 574"/>
                            </a:gdLst>
                            <a:ahLst/>
                            <a:cxnLst>
                              <a:cxn ang="0">
                                <a:pos x="T1" y="T3"/>
                              </a:cxn>
                              <a:cxn ang="0">
                                <a:pos x="T5" y="T7"/>
                              </a:cxn>
                              <a:cxn ang="0">
                                <a:pos x="T9" y="T11"/>
                              </a:cxn>
                              <a:cxn ang="0">
                                <a:pos x="T13" y="T15"/>
                              </a:cxn>
                              <a:cxn ang="0">
                                <a:pos x="T17" y="T19"/>
                              </a:cxn>
                            </a:cxnLst>
                            <a:rect l="0" t="0" r="r" b="b"/>
                            <a:pathLst>
                              <a:path w="494" h="574">
                                <a:moveTo>
                                  <a:pt x="149" y="0"/>
                                </a:moveTo>
                                <a:lnTo>
                                  <a:pt x="0" y="466"/>
                                </a:lnTo>
                                <a:lnTo>
                                  <a:pt x="219" y="573"/>
                                </a:lnTo>
                                <a:lnTo>
                                  <a:pt x="494" y="167"/>
                                </a:lnTo>
                                <a:lnTo>
                                  <a:pt x="14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204"/>
                        <wps:cNvSpPr>
                          <a:spLocks/>
                        </wps:cNvSpPr>
                        <wps:spPr bwMode="auto">
                          <a:xfrm>
                            <a:off x="8620" y="707"/>
                            <a:ext cx="494" cy="574"/>
                          </a:xfrm>
                          <a:custGeom>
                            <a:avLst/>
                            <a:gdLst>
                              <a:gd name="T0" fmla="+- 0 8770 8621"/>
                              <a:gd name="T1" fmla="*/ T0 w 494"/>
                              <a:gd name="T2" fmla="+- 0 708 708"/>
                              <a:gd name="T3" fmla="*/ 708 h 574"/>
                              <a:gd name="T4" fmla="+- 0 8621 8621"/>
                              <a:gd name="T5" fmla="*/ T4 w 494"/>
                              <a:gd name="T6" fmla="+- 0 1174 708"/>
                              <a:gd name="T7" fmla="*/ 1174 h 574"/>
                              <a:gd name="T8" fmla="+- 0 8840 8621"/>
                              <a:gd name="T9" fmla="*/ T8 w 494"/>
                              <a:gd name="T10" fmla="+- 0 1281 708"/>
                              <a:gd name="T11" fmla="*/ 1281 h 574"/>
                              <a:gd name="T12" fmla="+- 0 9115 8621"/>
                              <a:gd name="T13" fmla="*/ T12 w 494"/>
                              <a:gd name="T14" fmla="+- 0 875 708"/>
                              <a:gd name="T15" fmla="*/ 875 h 574"/>
                              <a:gd name="T16" fmla="+- 0 8770 8621"/>
                              <a:gd name="T17" fmla="*/ T16 w 494"/>
                              <a:gd name="T18" fmla="+- 0 708 708"/>
                              <a:gd name="T19" fmla="*/ 708 h 574"/>
                            </a:gdLst>
                            <a:ahLst/>
                            <a:cxnLst>
                              <a:cxn ang="0">
                                <a:pos x="T1" y="T3"/>
                              </a:cxn>
                              <a:cxn ang="0">
                                <a:pos x="T5" y="T7"/>
                              </a:cxn>
                              <a:cxn ang="0">
                                <a:pos x="T9" y="T11"/>
                              </a:cxn>
                              <a:cxn ang="0">
                                <a:pos x="T13" y="T15"/>
                              </a:cxn>
                              <a:cxn ang="0">
                                <a:pos x="T17" y="T19"/>
                              </a:cxn>
                            </a:cxnLst>
                            <a:rect l="0" t="0" r="r" b="b"/>
                            <a:pathLst>
                              <a:path w="494" h="574">
                                <a:moveTo>
                                  <a:pt x="149" y="0"/>
                                </a:moveTo>
                                <a:lnTo>
                                  <a:pt x="0" y="466"/>
                                </a:lnTo>
                                <a:lnTo>
                                  <a:pt x="219" y="573"/>
                                </a:lnTo>
                                <a:lnTo>
                                  <a:pt x="494" y="167"/>
                                </a:lnTo>
                                <a:lnTo>
                                  <a:pt x="14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205"/>
                        <wps:cNvSpPr>
                          <a:spLocks/>
                        </wps:cNvSpPr>
                        <wps:spPr bwMode="auto">
                          <a:xfrm>
                            <a:off x="8527" y="673"/>
                            <a:ext cx="382" cy="519"/>
                          </a:xfrm>
                          <a:custGeom>
                            <a:avLst/>
                            <a:gdLst>
                              <a:gd name="T0" fmla="+- 0 8702 8527"/>
                              <a:gd name="T1" fmla="*/ T0 w 382"/>
                              <a:gd name="T2" fmla="+- 0 673 673"/>
                              <a:gd name="T3" fmla="*/ 673 h 519"/>
                              <a:gd name="T4" fmla="+- 0 8527 8527"/>
                              <a:gd name="T5" fmla="*/ T4 w 382"/>
                              <a:gd name="T6" fmla="+- 0 1128 673"/>
                              <a:gd name="T7" fmla="*/ 1128 h 519"/>
                              <a:gd name="T8" fmla="+- 0 8659 8527"/>
                              <a:gd name="T9" fmla="*/ T8 w 382"/>
                              <a:gd name="T10" fmla="+- 0 1192 673"/>
                              <a:gd name="T11" fmla="*/ 1192 h 519"/>
                              <a:gd name="T12" fmla="+- 0 8909 8527"/>
                              <a:gd name="T13" fmla="*/ T12 w 382"/>
                              <a:gd name="T14" fmla="+- 0 774 673"/>
                              <a:gd name="T15" fmla="*/ 774 h 519"/>
                              <a:gd name="T16" fmla="+- 0 8702 8527"/>
                              <a:gd name="T17" fmla="*/ T16 w 382"/>
                              <a:gd name="T18" fmla="+- 0 673 673"/>
                              <a:gd name="T19" fmla="*/ 673 h 519"/>
                            </a:gdLst>
                            <a:ahLst/>
                            <a:cxnLst>
                              <a:cxn ang="0">
                                <a:pos x="T1" y="T3"/>
                              </a:cxn>
                              <a:cxn ang="0">
                                <a:pos x="T5" y="T7"/>
                              </a:cxn>
                              <a:cxn ang="0">
                                <a:pos x="T9" y="T11"/>
                              </a:cxn>
                              <a:cxn ang="0">
                                <a:pos x="T13" y="T15"/>
                              </a:cxn>
                              <a:cxn ang="0">
                                <a:pos x="T17" y="T19"/>
                              </a:cxn>
                            </a:cxnLst>
                            <a:rect l="0" t="0" r="r" b="b"/>
                            <a:pathLst>
                              <a:path w="382" h="519">
                                <a:moveTo>
                                  <a:pt x="175" y="0"/>
                                </a:moveTo>
                                <a:lnTo>
                                  <a:pt x="0" y="455"/>
                                </a:lnTo>
                                <a:lnTo>
                                  <a:pt x="132" y="519"/>
                                </a:lnTo>
                                <a:lnTo>
                                  <a:pt x="382" y="101"/>
                                </a:lnTo>
                                <a:lnTo>
                                  <a:pt x="175"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206"/>
                        <wps:cNvSpPr>
                          <a:spLocks/>
                        </wps:cNvSpPr>
                        <wps:spPr bwMode="auto">
                          <a:xfrm>
                            <a:off x="8527" y="673"/>
                            <a:ext cx="382" cy="519"/>
                          </a:xfrm>
                          <a:custGeom>
                            <a:avLst/>
                            <a:gdLst>
                              <a:gd name="T0" fmla="+- 0 8702 8527"/>
                              <a:gd name="T1" fmla="*/ T0 w 382"/>
                              <a:gd name="T2" fmla="+- 0 673 673"/>
                              <a:gd name="T3" fmla="*/ 673 h 519"/>
                              <a:gd name="T4" fmla="+- 0 8527 8527"/>
                              <a:gd name="T5" fmla="*/ T4 w 382"/>
                              <a:gd name="T6" fmla="+- 0 1128 673"/>
                              <a:gd name="T7" fmla="*/ 1128 h 519"/>
                              <a:gd name="T8" fmla="+- 0 8659 8527"/>
                              <a:gd name="T9" fmla="*/ T8 w 382"/>
                              <a:gd name="T10" fmla="+- 0 1192 673"/>
                              <a:gd name="T11" fmla="*/ 1192 h 519"/>
                              <a:gd name="T12" fmla="+- 0 8909 8527"/>
                              <a:gd name="T13" fmla="*/ T12 w 382"/>
                              <a:gd name="T14" fmla="+- 0 774 673"/>
                              <a:gd name="T15" fmla="*/ 774 h 519"/>
                              <a:gd name="T16" fmla="+- 0 8702 8527"/>
                              <a:gd name="T17" fmla="*/ T16 w 382"/>
                              <a:gd name="T18" fmla="+- 0 673 673"/>
                              <a:gd name="T19" fmla="*/ 673 h 519"/>
                            </a:gdLst>
                            <a:ahLst/>
                            <a:cxnLst>
                              <a:cxn ang="0">
                                <a:pos x="T1" y="T3"/>
                              </a:cxn>
                              <a:cxn ang="0">
                                <a:pos x="T5" y="T7"/>
                              </a:cxn>
                              <a:cxn ang="0">
                                <a:pos x="T9" y="T11"/>
                              </a:cxn>
                              <a:cxn ang="0">
                                <a:pos x="T13" y="T15"/>
                              </a:cxn>
                              <a:cxn ang="0">
                                <a:pos x="T17" y="T19"/>
                              </a:cxn>
                            </a:cxnLst>
                            <a:rect l="0" t="0" r="r" b="b"/>
                            <a:pathLst>
                              <a:path w="382" h="519">
                                <a:moveTo>
                                  <a:pt x="175" y="0"/>
                                </a:moveTo>
                                <a:lnTo>
                                  <a:pt x="0" y="455"/>
                                </a:lnTo>
                                <a:lnTo>
                                  <a:pt x="132" y="519"/>
                                </a:lnTo>
                                <a:lnTo>
                                  <a:pt x="382" y="101"/>
                                </a:lnTo>
                                <a:lnTo>
                                  <a:pt x="17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207"/>
                        <wps:cNvSpPr>
                          <a:spLocks/>
                        </wps:cNvSpPr>
                        <wps:spPr bwMode="auto">
                          <a:xfrm>
                            <a:off x="8502" y="673"/>
                            <a:ext cx="269" cy="464"/>
                          </a:xfrm>
                          <a:custGeom>
                            <a:avLst/>
                            <a:gdLst>
                              <a:gd name="T0" fmla="+- 0 8702 8502"/>
                              <a:gd name="T1" fmla="*/ T0 w 269"/>
                              <a:gd name="T2" fmla="+- 0 674 674"/>
                              <a:gd name="T3" fmla="*/ 674 h 464"/>
                              <a:gd name="T4" fmla="+- 0 8502 8502"/>
                              <a:gd name="T5" fmla="*/ T4 w 269"/>
                              <a:gd name="T6" fmla="+- 0 1116 674"/>
                              <a:gd name="T7" fmla="*/ 1116 h 464"/>
                              <a:gd name="T8" fmla="+- 0 8546 8502"/>
                              <a:gd name="T9" fmla="*/ T8 w 269"/>
                              <a:gd name="T10" fmla="+- 0 1137 674"/>
                              <a:gd name="T11" fmla="*/ 1137 h 464"/>
                              <a:gd name="T12" fmla="+- 0 8771 8502"/>
                              <a:gd name="T13" fmla="*/ T12 w 269"/>
                              <a:gd name="T14" fmla="+- 0 707 674"/>
                              <a:gd name="T15" fmla="*/ 707 h 464"/>
                              <a:gd name="T16" fmla="+- 0 8702 8502"/>
                              <a:gd name="T17" fmla="*/ T16 w 269"/>
                              <a:gd name="T18" fmla="+- 0 674 674"/>
                              <a:gd name="T19" fmla="*/ 674 h 464"/>
                            </a:gdLst>
                            <a:ahLst/>
                            <a:cxnLst>
                              <a:cxn ang="0">
                                <a:pos x="T1" y="T3"/>
                              </a:cxn>
                              <a:cxn ang="0">
                                <a:pos x="T5" y="T7"/>
                              </a:cxn>
                              <a:cxn ang="0">
                                <a:pos x="T9" y="T11"/>
                              </a:cxn>
                              <a:cxn ang="0">
                                <a:pos x="T13" y="T15"/>
                              </a:cxn>
                              <a:cxn ang="0">
                                <a:pos x="T17" y="T19"/>
                              </a:cxn>
                            </a:cxnLst>
                            <a:rect l="0" t="0" r="r" b="b"/>
                            <a:pathLst>
                              <a:path w="269" h="464">
                                <a:moveTo>
                                  <a:pt x="200" y="0"/>
                                </a:moveTo>
                                <a:lnTo>
                                  <a:pt x="0" y="442"/>
                                </a:lnTo>
                                <a:lnTo>
                                  <a:pt x="44" y="463"/>
                                </a:lnTo>
                                <a:lnTo>
                                  <a:pt x="269" y="33"/>
                                </a:lnTo>
                                <a:lnTo>
                                  <a:pt x="20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208"/>
                        <wps:cNvSpPr>
                          <a:spLocks/>
                        </wps:cNvSpPr>
                        <wps:spPr bwMode="auto">
                          <a:xfrm>
                            <a:off x="8502" y="673"/>
                            <a:ext cx="269" cy="464"/>
                          </a:xfrm>
                          <a:custGeom>
                            <a:avLst/>
                            <a:gdLst>
                              <a:gd name="T0" fmla="+- 0 8702 8502"/>
                              <a:gd name="T1" fmla="*/ T0 w 269"/>
                              <a:gd name="T2" fmla="+- 0 674 674"/>
                              <a:gd name="T3" fmla="*/ 674 h 464"/>
                              <a:gd name="T4" fmla="+- 0 8502 8502"/>
                              <a:gd name="T5" fmla="*/ T4 w 269"/>
                              <a:gd name="T6" fmla="+- 0 1116 674"/>
                              <a:gd name="T7" fmla="*/ 1116 h 464"/>
                              <a:gd name="T8" fmla="+- 0 8546 8502"/>
                              <a:gd name="T9" fmla="*/ T8 w 269"/>
                              <a:gd name="T10" fmla="+- 0 1137 674"/>
                              <a:gd name="T11" fmla="*/ 1137 h 464"/>
                              <a:gd name="T12" fmla="+- 0 8771 8502"/>
                              <a:gd name="T13" fmla="*/ T12 w 269"/>
                              <a:gd name="T14" fmla="+- 0 707 674"/>
                              <a:gd name="T15" fmla="*/ 707 h 464"/>
                              <a:gd name="T16" fmla="+- 0 8702 8502"/>
                              <a:gd name="T17" fmla="*/ T16 w 269"/>
                              <a:gd name="T18" fmla="+- 0 674 674"/>
                              <a:gd name="T19" fmla="*/ 674 h 464"/>
                            </a:gdLst>
                            <a:ahLst/>
                            <a:cxnLst>
                              <a:cxn ang="0">
                                <a:pos x="T1" y="T3"/>
                              </a:cxn>
                              <a:cxn ang="0">
                                <a:pos x="T5" y="T7"/>
                              </a:cxn>
                              <a:cxn ang="0">
                                <a:pos x="T9" y="T11"/>
                              </a:cxn>
                              <a:cxn ang="0">
                                <a:pos x="T13" y="T15"/>
                              </a:cxn>
                              <a:cxn ang="0">
                                <a:pos x="T17" y="T19"/>
                              </a:cxn>
                            </a:cxnLst>
                            <a:rect l="0" t="0" r="r" b="b"/>
                            <a:pathLst>
                              <a:path w="269" h="464">
                                <a:moveTo>
                                  <a:pt x="200" y="0"/>
                                </a:moveTo>
                                <a:lnTo>
                                  <a:pt x="0" y="442"/>
                                </a:lnTo>
                                <a:lnTo>
                                  <a:pt x="44" y="463"/>
                                </a:lnTo>
                                <a:lnTo>
                                  <a:pt x="269" y="33"/>
                                </a:lnTo>
                                <a:lnTo>
                                  <a:pt x="2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docshape2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403" y="1121"/>
                            <a:ext cx="4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86"/>
                        <wps:cNvCnPr>
                          <a:cxnSpLocks noChangeShapeType="1"/>
                        </wps:cNvCnPr>
                        <wps:spPr bwMode="auto">
                          <a:xfrm>
                            <a:off x="8488" y="1116"/>
                            <a:ext cx="343" cy="169"/>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docshape2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318" y="1075"/>
                            <a:ext cx="30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docshape2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771" y="489"/>
                            <a:ext cx="38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2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353" y="1536"/>
                            <a:ext cx="23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docshape213"/>
                        <wps:cNvSpPr>
                          <a:spLocks/>
                        </wps:cNvSpPr>
                        <wps:spPr bwMode="auto">
                          <a:xfrm>
                            <a:off x="7441" y="904"/>
                            <a:ext cx="576" cy="816"/>
                          </a:xfrm>
                          <a:custGeom>
                            <a:avLst/>
                            <a:gdLst>
                              <a:gd name="T0" fmla="+- 0 7967 7441"/>
                              <a:gd name="T1" fmla="*/ T0 w 576"/>
                              <a:gd name="T2" fmla="+- 0 905 905"/>
                              <a:gd name="T3" fmla="*/ 905 h 816"/>
                              <a:gd name="T4" fmla="+- 0 7878 7441"/>
                              <a:gd name="T5" fmla="*/ T4 w 576"/>
                              <a:gd name="T6" fmla="+- 0 971 905"/>
                              <a:gd name="T7" fmla="*/ 971 h 816"/>
                              <a:gd name="T8" fmla="+- 0 7845 7441"/>
                              <a:gd name="T9" fmla="*/ T8 w 576"/>
                              <a:gd name="T10" fmla="+- 0 1015 905"/>
                              <a:gd name="T11" fmla="*/ 1015 h 816"/>
                              <a:gd name="T12" fmla="+- 0 7840 7441"/>
                              <a:gd name="T13" fmla="*/ T12 w 576"/>
                              <a:gd name="T14" fmla="+- 0 1047 905"/>
                              <a:gd name="T15" fmla="*/ 1047 h 816"/>
                              <a:gd name="T16" fmla="+- 0 7831 7441"/>
                              <a:gd name="T17" fmla="*/ T16 w 576"/>
                              <a:gd name="T18" fmla="+- 0 1078 905"/>
                              <a:gd name="T19" fmla="*/ 1078 h 816"/>
                              <a:gd name="T20" fmla="+- 0 7817 7441"/>
                              <a:gd name="T21" fmla="*/ T20 w 576"/>
                              <a:gd name="T22" fmla="+- 0 1186 905"/>
                              <a:gd name="T23" fmla="*/ 1186 h 816"/>
                              <a:gd name="T24" fmla="+- 0 7810 7441"/>
                              <a:gd name="T25" fmla="*/ T24 w 576"/>
                              <a:gd name="T26" fmla="+- 0 1261 905"/>
                              <a:gd name="T27" fmla="*/ 1261 h 816"/>
                              <a:gd name="T28" fmla="+- 0 7808 7441"/>
                              <a:gd name="T29" fmla="*/ T28 w 576"/>
                              <a:gd name="T30" fmla="+- 0 1311 905"/>
                              <a:gd name="T31" fmla="*/ 1311 h 816"/>
                              <a:gd name="T32" fmla="+- 0 7809 7441"/>
                              <a:gd name="T33" fmla="*/ T32 w 576"/>
                              <a:gd name="T34" fmla="+- 0 1341 905"/>
                              <a:gd name="T35" fmla="*/ 1341 h 816"/>
                              <a:gd name="T36" fmla="+- 0 7809 7441"/>
                              <a:gd name="T37" fmla="*/ T36 w 576"/>
                              <a:gd name="T38" fmla="+- 0 1356 905"/>
                              <a:gd name="T39" fmla="*/ 1356 h 816"/>
                              <a:gd name="T40" fmla="+- 0 7808 7441"/>
                              <a:gd name="T41" fmla="*/ T40 w 576"/>
                              <a:gd name="T42" fmla="+- 0 1362 905"/>
                              <a:gd name="T43" fmla="*/ 1362 h 816"/>
                              <a:gd name="T44" fmla="+- 0 7789 7441"/>
                              <a:gd name="T45" fmla="*/ T44 w 576"/>
                              <a:gd name="T46" fmla="+- 0 1368 905"/>
                              <a:gd name="T47" fmla="*/ 1368 h 816"/>
                              <a:gd name="T48" fmla="+- 0 7767 7441"/>
                              <a:gd name="T49" fmla="*/ T48 w 576"/>
                              <a:gd name="T50" fmla="+- 0 1379 905"/>
                              <a:gd name="T51" fmla="*/ 1379 h 816"/>
                              <a:gd name="T52" fmla="+- 0 7733 7441"/>
                              <a:gd name="T53" fmla="*/ T52 w 576"/>
                              <a:gd name="T54" fmla="+- 0 1404 905"/>
                              <a:gd name="T55" fmla="*/ 1404 h 816"/>
                              <a:gd name="T56" fmla="+- 0 7692 7441"/>
                              <a:gd name="T57" fmla="*/ T56 w 576"/>
                              <a:gd name="T58" fmla="+- 0 1437 905"/>
                              <a:gd name="T59" fmla="*/ 1437 h 816"/>
                              <a:gd name="T60" fmla="+- 0 7645 7441"/>
                              <a:gd name="T61" fmla="*/ T60 w 576"/>
                              <a:gd name="T62" fmla="+- 0 1463 905"/>
                              <a:gd name="T63" fmla="*/ 1463 h 816"/>
                              <a:gd name="T64" fmla="+- 0 7603 7441"/>
                              <a:gd name="T65" fmla="*/ T64 w 576"/>
                              <a:gd name="T66" fmla="+- 0 1483 905"/>
                              <a:gd name="T67" fmla="*/ 1483 h 816"/>
                              <a:gd name="T68" fmla="+- 0 7575 7441"/>
                              <a:gd name="T69" fmla="*/ T68 w 576"/>
                              <a:gd name="T70" fmla="+- 0 1499 905"/>
                              <a:gd name="T71" fmla="*/ 1499 h 816"/>
                              <a:gd name="T72" fmla="+- 0 7542 7441"/>
                              <a:gd name="T73" fmla="*/ T72 w 576"/>
                              <a:gd name="T74" fmla="+- 0 1501 905"/>
                              <a:gd name="T75" fmla="*/ 1501 h 816"/>
                              <a:gd name="T76" fmla="+- 0 7509 7441"/>
                              <a:gd name="T77" fmla="*/ T76 w 576"/>
                              <a:gd name="T78" fmla="+- 0 1501 905"/>
                              <a:gd name="T79" fmla="*/ 1501 h 816"/>
                              <a:gd name="T80" fmla="+- 0 7476 7441"/>
                              <a:gd name="T81" fmla="*/ T80 w 576"/>
                              <a:gd name="T82" fmla="+- 0 1504 905"/>
                              <a:gd name="T83" fmla="*/ 1504 h 816"/>
                              <a:gd name="T84" fmla="+- 0 7444 7441"/>
                              <a:gd name="T85" fmla="*/ T84 w 576"/>
                              <a:gd name="T86" fmla="+- 0 1516 905"/>
                              <a:gd name="T87" fmla="*/ 1516 h 816"/>
                              <a:gd name="T88" fmla="+- 0 7441 7441"/>
                              <a:gd name="T89" fmla="*/ T88 w 576"/>
                              <a:gd name="T90" fmla="+- 0 1523 905"/>
                              <a:gd name="T91" fmla="*/ 1523 h 816"/>
                              <a:gd name="T92" fmla="+- 0 7451 7441"/>
                              <a:gd name="T93" fmla="*/ T92 w 576"/>
                              <a:gd name="T94" fmla="+- 0 1532 905"/>
                              <a:gd name="T95" fmla="*/ 1532 h 816"/>
                              <a:gd name="T96" fmla="+- 0 7466 7441"/>
                              <a:gd name="T97" fmla="*/ T96 w 576"/>
                              <a:gd name="T98" fmla="+- 0 1542 905"/>
                              <a:gd name="T99" fmla="*/ 1542 h 816"/>
                              <a:gd name="T100" fmla="+- 0 7477 7441"/>
                              <a:gd name="T101" fmla="*/ T100 w 576"/>
                              <a:gd name="T102" fmla="+- 0 1552 905"/>
                              <a:gd name="T103" fmla="*/ 1552 h 816"/>
                              <a:gd name="T104" fmla="+- 0 7494 7441"/>
                              <a:gd name="T105" fmla="*/ T104 w 576"/>
                              <a:gd name="T106" fmla="+- 0 1576 905"/>
                              <a:gd name="T107" fmla="*/ 1576 h 816"/>
                              <a:gd name="T108" fmla="+- 0 7508 7441"/>
                              <a:gd name="T109" fmla="*/ T108 w 576"/>
                              <a:gd name="T110" fmla="+- 0 1601 905"/>
                              <a:gd name="T111" fmla="*/ 1601 h 816"/>
                              <a:gd name="T112" fmla="+- 0 7521 7441"/>
                              <a:gd name="T113" fmla="*/ T112 w 576"/>
                              <a:gd name="T114" fmla="+- 0 1627 905"/>
                              <a:gd name="T115" fmla="*/ 1627 h 816"/>
                              <a:gd name="T116" fmla="+- 0 7532 7441"/>
                              <a:gd name="T117" fmla="*/ T116 w 576"/>
                              <a:gd name="T118" fmla="+- 0 1654 905"/>
                              <a:gd name="T119" fmla="*/ 1654 h 816"/>
                              <a:gd name="T120" fmla="+- 0 7527 7441"/>
                              <a:gd name="T121" fmla="*/ T120 w 576"/>
                              <a:gd name="T122" fmla="+- 0 1682 905"/>
                              <a:gd name="T123" fmla="*/ 1682 h 816"/>
                              <a:gd name="T124" fmla="+- 0 7529 7441"/>
                              <a:gd name="T125" fmla="*/ T124 w 576"/>
                              <a:gd name="T126" fmla="+- 0 1694 905"/>
                              <a:gd name="T127" fmla="*/ 1694 h 816"/>
                              <a:gd name="T128" fmla="+- 0 7542 7441"/>
                              <a:gd name="T129" fmla="*/ T128 w 576"/>
                              <a:gd name="T130" fmla="+- 0 1702 905"/>
                              <a:gd name="T131" fmla="*/ 1702 h 816"/>
                              <a:gd name="T132" fmla="+- 0 7572 7441"/>
                              <a:gd name="T133" fmla="*/ T132 w 576"/>
                              <a:gd name="T134" fmla="+- 0 1720 905"/>
                              <a:gd name="T135" fmla="*/ 1720 h 816"/>
                              <a:gd name="T136" fmla="+- 0 7616 7441"/>
                              <a:gd name="T137" fmla="*/ T136 w 576"/>
                              <a:gd name="T138" fmla="+- 0 1700 905"/>
                              <a:gd name="T139" fmla="*/ 1700 h 816"/>
                              <a:gd name="T140" fmla="+- 0 7677 7441"/>
                              <a:gd name="T141" fmla="*/ T140 w 576"/>
                              <a:gd name="T142" fmla="+- 0 1674 905"/>
                              <a:gd name="T143" fmla="*/ 1674 h 816"/>
                              <a:gd name="T144" fmla="+- 0 7747 7441"/>
                              <a:gd name="T145" fmla="*/ T144 w 576"/>
                              <a:gd name="T146" fmla="+- 0 1641 905"/>
                              <a:gd name="T147" fmla="*/ 1641 h 816"/>
                              <a:gd name="T148" fmla="+- 0 7819 7441"/>
                              <a:gd name="T149" fmla="*/ T148 w 576"/>
                              <a:gd name="T150" fmla="+- 0 1602 905"/>
                              <a:gd name="T151" fmla="*/ 1602 h 816"/>
                              <a:gd name="T152" fmla="+- 0 7884 7441"/>
                              <a:gd name="T153" fmla="*/ T152 w 576"/>
                              <a:gd name="T154" fmla="+- 0 1556 905"/>
                              <a:gd name="T155" fmla="*/ 1556 h 816"/>
                              <a:gd name="T156" fmla="+- 0 7935 7441"/>
                              <a:gd name="T157" fmla="*/ T156 w 576"/>
                              <a:gd name="T158" fmla="+- 0 1503 905"/>
                              <a:gd name="T159" fmla="*/ 1503 h 816"/>
                              <a:gd name="T160" fmla="+- 0 7964 7441"/>
                              <a:gd name="T161" fmla="*/ T160 w 576"/>
                              <a:gd name="T162" fmla="+- 0 1442 905"/>
                              <a:gd name="T163" fmla="*/ 1442 h 816"/>
                              <a:gd name="T164" fmla="+- 0 7963 7441"/>
                              <a:gd name="T165" fmla="*/ T164 w 576"/>
                              <a:gd name="T166" fmla="+- 0 1373 905"/>
                              <a:gd name="T167" fmla="*/ 1373 h 816"/>
                              <a:gd name="T168" fmla="+- 0 7975 7441"/>
                              <a:gd name="T169" fmla="*/ T168 w 576"/>
                              <a:gd name="T170" fmla="+- 0 1340 905"/>
                              <a:gd name="T171" fmla="*/ 1340 h 816"/>
                              <a:gd name="T172" fmla="+- 0 7979 7441"/>
                              <a:gd name="T173" fmla="*/ T172 w 576"/>
                              <a:gd name="T174" fmla="+- 0 1326 905"/>
                              <a:gd name="T175" fmla="*/ 1326 h 816"/>
                              <a:gd name="T176" fmla="+- 0 7983 7441"/>
                              <a:gd name="T177" fmla="*/ T176 w 576"/>
                              <a:gd name="T178" fmla="+- 0 1319 905"/>
                              <a:gd name="T179" fmla="*/ 1319 h 816"/>
                              <a:gd name="T180" fmla="+- 0 7992 7441"/>
                              <a:gd name="T181" fmla="*/ T180 w 576"/>
                              <a:gd name="T182" fmla="+- 0 1306 905"/>
                              <a:gd name="T183" fmla="*/ 1306 h 816"/>
                              <a:gd name="T184" fmla="+- 0 8003 7441"/>
                              <a:gd name="T185" fmla="*/ T184 w 576"/>
                              <a:gd name="T186" fmla="+- 0 1262 905"/>
                              <a:gd name="T187" fmla="*/ 1262 h 816"/>
                              <a:gd name="T188" fmla="+- 0 8013 7441"/>
                              <a:gd name="T189" fmla="*/ T188 w 576"/>
                              <a:gd name="T190" fmla="+- 0 1218 905"/>
                              <a:gd name="T191" fmla="*/ 1218 h 816"/>
                              <a:gd name="T192" fmla="+- 0 8016 7441"/>
                              <a:gd name="T193" fmla="*/ T192 w 576"/>
                              <a:gd name="T194" fmla="+- 0 1174 905"/>
                              <a:gd name="T195" fmla="*/ 1174 h 816"/>
                              <a:gd name="T196" fmla="+- 0 8009 7441"/>
                              <a:gd name="T197" fmla="*/ T196 w 576"/>
                              <a:gd name="T198" fmla="+- 0 1133 905"/>
                              <a:gd name="T199" fmla="*/ 1133 h 816"/>
                              <a:gd name="T200" fmla="+- 0 8002 7441"/>
                              <a:gd name="T201" fmla="*/ T200 w 576"/>
                              <a:gd name="T202" fmla="+- 0 1119 905"/>
                              <a:gd name="T203" fmla="*/ 1119 h 816"/>
                              <a:gd name="T204" fmla="+- 0 7993 7441"/>
                              <a:gd name="T205" fmla="*/ T204 w 576"/>
                              <a:gd name="T206" fmla="+- 0 1105 905"/>
                              <a:gd name="T207" fmla="*/ 1105 h 816"/>
                              <a:gd name="T208" fmla="+- 0 7982 7441"/>
                              <a:gd name="T209" fmla="*/ T208 w 576"/>
                              <a:gd name="T210" fmla="+- 0 1089 905"/>
                              <a:gd name="T211" fmla="*/ 1089 h 816"/>
                              <a:gd name="T212" fmla="+- 0 7986 7441"/>
                              <a:gd name="T213" fmla="*/ T212 w 576"/>
                              <a:gd name="T214" fmla="+- 0 1079 905"/>
                              <a:gd name="T215" fmla="*/ 1079 h 816"/>
                              <a:gd name="T216" fmla="+- 0 7993 7441"/>
                              <a:gd name="T217" fmla="*/ T216 w 576"/>
                              <a:gd name="T218" fmla="+- 0 1068 905"/>
                              <a:gd name="T219" fmla="*/ 1068 h 816"/>
                              <a:gd name="T220" fmla="+- 0 7993 7441"/>
                              <a:gd name="T221" fmla="*/ T220 w 576"/>
                              <a:gd name="T222" fmla="+- 0 1060 905"/>
                              <a:gd name="T223" fmla="*/ 1060 h 816"/>
                              <a:gd name="T224" fmla="+- 0 7987 7441"/>
                              <a:gd name="T225" fmla="*/ T224 w 576"/>
                              <a:gd name="T226" fmla="+- 0 1042 905"/>
                              <a:gd name="T227" fmla="*/ 1042 h 816"/>
                              <a:gd name="T228" fmla="+- 0 7975 7441"/>
                              <a:gd name="T229" fmla="*/ T228 w 576"/>
                              <a:gd name="T230" fmla="+- 0 1015 905"/>
                              <a:gd name="T231" fmla="*/ 1015 h 816"/>
                              <a:gd name="T232" fmla="+- 0 7951 7441"/>
                              <a:gd name="T233" fmla="*/ T232 w 576"/>
                              <a:gd name="T234" fmla="+- 0 967 905"/>
                              <a:gd name="T235" fmla="*/ 967 h 816"/>
                              <a:gd name="T236" fmla="+- 0 7967 7441"/>
                              <a:gd name="T237" fmla="*/ T236 w 576"/>
                              <a:gd name="T238" fmla="+- 0 905 905"/>
                              <a:gd name="T239" fmla="*/ 905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6" h="816">
                                <a:moveTo>
                                  <a:pt x="526" y="0"/>
                                </a:moveTo>
                                <a:lnTo>
                                  <a:pt x="437" y="66"/>
                                </a:lnTo>
                                <a:lnTo>
                                  <a:pt x="404" y="110"/>
                                </a:lnTo>
                                <a:lnTo>
                                  <a:pt x="399" y="142"/>
                                </a:lnTo>
                                <a:lnTo>
                                  <a:pt x="390" y="173"/>
                                </a:lnTo>
                                <a:lnTo>
                                  <a:pt x="376" y="281"/>
                                </a:lnTo>
                                <a:lnTo>
                                  <a:pt x="369" y="356"/>
                                </a:lnTo>
                                <a:lnTo>
                                  <a:pt x="367" y="406"/>
                                </a:lnTo>
                                <a:lnTo>
                                  <a:pt x="368" y="436"/>
                                </a:lnTo>
                                <a:lnTo>
                                  <a:pt x="368" y="451"/>
                                </a:lnTo>
                                <a:lnTo>
                                  <a:pt x="367" y="457"/>
                                </a:lnTo>
                                <a:lnTo>
                                  <a:pt x="348" y="463"/>
                                </a:lnTo>
                                <a:lnTo>
                                  <a:pt x="326" y="474"/>
                                </a:lnTo>
                                <a:lnTo>
                                  <a:pt x="292" y="499"/>
                                </a:lnTo>
                                <a:lnTo>
                                  <a:pt x="251" y="532"/>
                                </a:lnTo>
                                <a:lnTo>
                                  <a:pt x="204" y="558"/>
                                </a:lnTo>
                                <a:lnTo>
                                  <a:pt x="162" y="578"/>
                                </a:lnTo>
                                <a:lnTo>
                                  <a:pt x="134" y="594"/>
                                </a:lnTo>
                                <a:lnTo>
                                  <a:pt x="101" y="596"/>
                                </a:lnTo>
                                <a:lnTo>
                                  <a:pt x="68" y="596"/>
                                </a:lnTo>
                                <a:lnTo>
                                  <a:pt x="35" y="599"/>
                                </a:lnTo>
                                <a:lnTo>
                                  <a:pt x="3" y="611"/>
                                </a:lnTo>
                                <a:lnTo>
                                  <a:pt x="0" y="618"/>
                                </a:lnTo>
                                <a:lnTo>
                                  <a:pt x="10" y="627"/>
                                </a:lnTo>
                                <a:lnTo>
                                  <a:pt x="25" y="637"/>
                                </a:lnTo>
                                <a:lnTo>
                                  <a:pt x="36" y="647"/>
                                </a:lnTo>
                                <a:lnTo>
                                  <a:pt x="53" y="671"/>
                                </a:lnTo>
                                <a:lnTo>
                                  <a:pt x="67" y="696"/>
                                </a:lnTo>
                                <a:lnTo>
                                  <a:pt x="80" y="722"/>
                                </a:lnTo>
                                <a:lnTo>
                                  <a:pt x="91" y="749"/>
                                </a:lnTo>
                                <a:lnTo>
                                  <a:pt x="86" y="777"/>
                                </a:lnTo>
                                <a:lnTo>
                                  <a:pt x="88" y="789"/>
                                </a:lnTo>
                                <a:lnTo>
                                  <a:pt x="101" y="797"/>
                                </a:lnTo>
                                <a:lnTo>
                                  <a:pt x="131" y="815"/>
                                </a:lnTo>
                                <a:lnTo>
                                  <a:pt x="175" y="795"/>
                                </a:lnTo>
                                <a:lnTo>
                                  <a:pt x="236" y="769"/>
                                </a:lnTo>
                                <a:lnTo>
                                  <a:pt x="306" y="736"/>
                                </a:lnTo>
                                <a:lnTo>
                                  <a:pt x="378" y="697"/>
                                </a:lnTo>
                                <a:lnTo>
                                  <a:pt x="443" y="651"/>
                                </a:lnTo>
                                <a:lnTo>
                                  <a:pt x="494" y="598"/>
                                </a:lnTo>
                                <a:lnTo>
                                  <a:pt x="523" y="537"/>
                                </a:lnTo>
                                <a:lnTo>
                                  <a:pt x="522" y="468"/>
                                </a:lnTo>
                                <a:lnTo>
                                  <a:pt x="534" y="435"/>
                                </a:lnTo>
                                <a:lnTo>
                                  <a:pt x="538" y="421"/>
                                </a:lnTo>
                                <a:lnTo>
                                  <a:pt x="542" y="414"/>
                                </a:lnTo>
                                <a:lnTo>
                                  <a:pt x="551" y="401"/>
                                </a:lnTo>
                                <a:lnTo>
                                  <a:pt x="562" y="357"/>
                                </a:lnTo>
                                <a:lnTo>
                                  <a:pt x="572" y="313"/>
                                </a:lnTo>
                                <a:lnTo>
                                  <a:pt x="575" y="269"/>
                                </a:lnTo>
                                <a:lnTo>
                                  <a:pt x="568" y="228"/>
                                </a:lnTo>
                                <a:lnTo>
                                  <a:pt x="561" y="214"/>
                                </a:lnTo>
                                <a:lnTo>
                                  <a:pt x="552" y="200"/>
                                </a:lnTo>
                                <a:lnTo>
                                  <a:pt x="541" y="184"/>
                                </a:lnTo>
                                <a:lnTo>
                                  <a:pt x="545" y="174"/>
                                </a:lnTo>
                                <a:lnTo>
                                  <a:pt x="552" y="163"/>
                                </a:lnTo>
                                <a:lnTo>
                                  <a:pt x="552" y="155"/>
                                </a:lnTo>
                                <a:lnTo>
                                  <a:pt x="546" y="137"/>
                                </a:lnTo>
                                <a:lnTo>
                                  <a:pt x="534" y="110"/>
                                </a:lnTo>
                                <a:lnTo>
                                  <a:pt x="510" y="62"/>
                                </a:lnTo>
                                <a:lnTo>
                                  <a:pt x="5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214"/>
                        <wps:cNvSpPr>
                          <a:spLocks/>
                        </wps:cNvSpPr>
                        <wps:spPr bwMode="auto">
                          <a:xfrm>
                            <a:off x="7441" y="904"/>
                            <a:ext cx="576" cy="816"/>
                          </a:xfrm>
                          <a:custGeom>
                            <a:avLst/>
                            <a:gdLst>
                              <a:gd name="T0" fmla="+- 0 7967 7441"/>
                              <a:gd name="T1" fmla="*/ T0 w 576"/>
                              <a:gd name="T2" fmla="+- 0 905 905"/>
                              <a:gd name="T3" fmla="*/ 905 h 816"/>
                              <a:gd name="T4" fmla="+- 0 7878 7441"/>
                              <a:gd name="T5" fmla="*/ T4 w 576"/>
                              <a:gd name="T6" fmla="+- 0 971 905"/>
                              <a:gd name="T7" fmla="*/ 971 h 816"/>
                              <a:gd name="T8" fmla="+- 0 7845 7441"/>
                              <a:gd name="T9" fmla="*/ T8 w 576"/>
                              <a:gd name="T10" fmla="+- 0 1015 905"/>
                              <a:gd name="T11" fmla="*/ 1015 h 816"/>
                              <a:gd name="T12" fmla="+- 0 7840 7441"/>
                              <a:gd name="T13" fmla="*/ T12 w 576"/>
                              <a:gd name="T14" fmla="+- 0 1047 905"/>
                              <a:gd name="T15" fmla="*/ 1047 h 816"/>
                              <a:gd name="T16" fmla="+- 0 7831 7441"/>
                              <a:gd name="T17" fmla="*/ T16 w 576"/>
                              <a:gd name="T18" fmla="+- 0 1078 905"/>
                              <a:gd name="T19" fmla="*/ 1078 h 816"/>
                              <a:gd name="T20" fmla="+- 0 7817 7441"/>
                              <a:gd name="T21" fmla="*/ T20 w 576"/>
                              <a:gd name="T22" fmla="+- 0 1186 905"/>
                              <a:gd name="T23" fmla="*/ 1186 h 816"/>
                              <a:gd name="T24" fmla="+- 0 7810 7441"/>
                              <a:gd name="T25" fmla="*/ T24 w 576"/>
                              <a:gd name="T26" fmla="+- 0 1261 905"/>
                              <a:gd name="T27" fmla="*/ 1261 h 816"/>
                              <a:gd name="T28" fmla="+- 0 7808 7441"/>
                              <a:gd name="T29" fmla="*/ T28 w 576"/>
                              <a:gd name="T30" fmla="+- 0 1311 905"/>
                              <a:gd name="T31" fmla="*/ 1311 h 816"/>
                              <a:gd name="T32" fmla="+- 0 7809 7441"/>
                              <a:gd name="T33" fmla="*/ T32 w 576"/>
                              <a:gd name="T34" fmla="+- 0 1341 905"/>
                              <a:gd name="T35" fmla="*/ 1341 h 816"/>
                              <a:gd name="T36" fmla="+- 0 7809 7441"/>
                              <a:gd name="T37" fmla="*/ T36 w 576"/>
                              <a:gd name="T38" fmla="+- 0 1356 905"/>
                              <a:gd name="T39" fmla="*/ 1356 h 816"/>
                              <a:gd name="T40" fmla="+- 0 7808 7441"/>
                              <a:gd name="T41" fmla="*/ T40 w 576"/>
                              <a:gd name="T42" fmla="+- 0 1362 905"/>
                              <a:gd name="T43" fmla="*/ 1362 h 816"/>
                              <a:gd name="T44" fmla="+- 0 7802 7441"/>
                              <a:gd name="T45" fmla="*/ T44 w 576"/>
                              <a:gd name="T46" fmla="+- 0 1364 905"/>
                              <a:gd name="T47" fmla="*/ 1364 h 816"/>
                              <a:gd name="T48" fmla="+- 0 7789 7441"/>
                              <a:gd name="T49" fmla="*/ T48 w 576"/>
                              <a:gd name="T50" fmla="+- 0 1368 905"/>
                              <a:gd name="T51" fmla="*/ 1368 h 816"/>
                              <a:gd name="T52" fmla="+- 0 7767 7441"/>
                              <a:gd name="T53" fmla="*/ T52 w 576"/>
                              <a:gd name="T54" fmla="+- 0 1379 905"/>
                              <a:gd name="T55" fmla="*/ 1379 h 816"/>
                              <a:gd name="T56" fmla="+- 0 7733 7441"/>
                              <a:gd name="T57" fmla="*/ T56 w 576"/>
                              <a:gd name="T58" fmla="+- 0 1404 905"/>
                              <a:gd name="T59" fmla="*/ 1404 h 816"/>
                              <a:gd name="T60" fmla="+- 0 7692 7441"/>
                              <a:gd name="T61" fmla="*/ T60 w 576"/>
                              <a:gd name="T62" fmla="+- 0 1437 905"/>
                              <a:gd name="T63" fmla="*/ 1437 h 816"/>
                              <a:gd name="T64" fmla="+- 0 7645 7441"/>
                              <a:gd name="T65" fmla="*/ T64 w 576"/>
                              <a:gd name="T66" fmla="+- 0 1463 905"/>
                              <a:gd name="T67" fmla="*/ 1463 h 816"/>
                              <a:gd name="T68" fmla="+- 0 7603 7441"/>
                              <a:gd name="T69" fmla="*/ T68 w 576"/>
                              <a:gd name="T70" fmla="+- 0 1483 905"/>
                              <a:gd name="T71" fmla="*/ 1483 h 816"/>
                              <a:gd name="T72" fmla="+- 0 7575 7441"/>
                              <a:gd name="T73" fmla="*/ T72 w 576"/>
                              <a:gd name="T74" fmla="+- 0 1499 905"/>
                              <a:gd name="T75" fmla="*/ 1499 h 816"/>
                              <a:gd name="T76" fmla="+- 0 7542 7441"/>
                              <a:gd name="T77" fmla="*/ T76 w 576"/>
                              <a:gd name="T78" fmla="+- 0 1501 905"/>
                              <a:gd name="T79" fmla="*/ 1501 h 816"/>
                              <a:gd name="T80" fmla="+- 0 7509 7441"/>
                              <a:gd name="T81" fmla="*/ T80 w 576"/>
                              <a:gd name="T82" fmla="+- 0 1501 905"/>
                              <a:gd name="T83" fmla="*/ 1501 h 816"/>
                              <a:gd name="T84" fmla="+- 0 7476 7441"/>
                              <a:gd name="T85" fmla="*/ T84 w 576"/>
                              <a:gd name="T86" fmla="+- 0 1504 905"/>
                              <a:gd name="T87" fmla="*/ 1504 h 816"/>
                              <a:gd name="T88" fmla="+- 0 7444 7441"/>
                              <a:gd name="T89" fmla="*/ T88 w 576"/>
                              <a:gd name="T90" fmla="+- 0 1516 905"/>
                              <a:gd name="T91" fmla="*/ 1516 h 816"/>
                              <a:gd name="T92" fmla="+- 0 7441 7441"/>
                              <a:gd name="T93" fmla="*/ T92 w 576"/>
                              <a:gd name="T94" fmla="+- 0 1523 905"/>
                              <a:gd name="T95" fmla="*/ 1523 h 816"/>
                              <a:gd name="T96" fmla="+- 0 7451 7441"/>
                              <a:gd name="T97" fmla="*/ T96 w 576"/>
                              <a:gd name="T98" fmla="+- 0 1532 905"/>
                              <a:gd name="T99" fmla="*/ 1532 h 816"/>
                              <a:gd name="T100" fmla="+- 0 7466 7441"/>
                              <a:gd name="T101" fmla="*/ T100 w 576"/>
                              <a:gd name="T102" fmla="+- 0 1542 905"/>
                              <a:gd name="T103" fmla="*/ 1542 h 816"/>
                              <a:gd name="T104" fmla="+- 0 7477 7441"/>
                              <a:gd name="T105" fmla="*/ T104 w 576"/>
                              <a:gd name="T106" fmla="+- 0 1552 905"/>
                              <a:gd name="T107" fmla="*/ 1552 h 816"/>
                              <a:gd name="T108" fmla="+- 0 7494 7441"/>
                              <a:gd name="T109" fmla="*/ T108 w 576"/>
                              <a:gd name="T110" fmla="+- 0 1576 905"/>
                              <a:gd name="T111" fmla="*/ 1576 h 816"/>
                              <a:gd name="T112" fmla="+- 0 7508 7441"/>
                              <a:gd name="T113" fmla="*/ T112 w 576"/>
                              <a:gd name="T114" fmla="+- 0 1601 905"/>
                              <a:gd name="T115" fmla="*/ 1601 h 816"/>
                              <a:gd name="T116" fmla="+- 0 7521 7441"/>
                              <a:gd name="T117" fmla="*/ T116 w 576"/>
                              <a:gd name="T118" fmla="+- 0 1627 905"/>
                              <a:gd name="T119" fmla="*/ 1627 h 816"/>
                              <a:gd name="T120" fmla="+- 0 7532 7441"/>
                              <a:gd name="T121" fmla="*/ T120 w 576"/>
                              <a:gd name="T122" fmla="+- 0 1654 905"/>
                              <a:gd name="T123" fmla="*/ 1654 h 816"/>
                              <a:gd name="T124" fmla="+- 0 7527 7441"/>
                              <a:gd name="T125" fmla="*/ T124 w 576"/>
                              <a:gd name="T126" fmla="+- 0 1682 905"/>
                              <a:gd name="T127" fmla="*/ 1682 h 816"/>
                              <a:gd name="T128" fmla="+- 0 7529 7441"/>
                              <a:gd name="T129" fmla="*/ T128 w 576"/>
                              <a:gd name="T130" fmla="+- 0 1694 905"/>
                              <a:gd name="T131" fmla="*/ 1694 h 816"/>
                              <a:gd name="T132" fmla="+- 0 7542 7441"/>
                              <a:gd name="T133" fmla="*/ T132 w 576"/>
                              <a:gd name="T134" fmla="+- 0 1702 905"/>
                              <a:gd name="T135" fmla="*/ 1702 h 816"/>
                              <a:gd name="T136" fmla="+- 0 7572 7441"/>
                              <a:gd name="T137" fmla="*/ T136 w 576"/>
                              <a:gd name="T138" fmla="+- 0 1720 905"/>
                              <a:gd name="T139" fmla="*/ 1720 h 816"/>
                              <a:gd name="T140" fmla="+- 0 7616 7441"/>
                              <a:gd name="T141" fmla="*/ T140 w 576"/>
                              <a:gd name="T142" fmla="+- 0 1700 905"/>
                              <a:gd name="T143" fmla="*/ 1700 h 816"/>
                              <a:gd name="T144" fmla="+- 0 7677 7441"/>
                              <a:gd name="T145" fmla="*/ T144 w 576"/>
                              <a:gd name="T146" fmla="+- 0 1674 905"/>
                              <a:gd name="T147" fmla="*/ 1674 h 816"/>
                              <a:gd name="T148" fmla="+- 0 7747 7441"/>
                              <a:gd name="T149" fmla="*/ T148 w 576"/>
                              <a:gd name="T150" fmla="+- 0 1641 905"/>
                              <a:gd name="T151" fmla="*/ 1641 h 816"/>
                              <a:gd name="T152" fmla="+- 0 7819 7441"/>
                              <a:gd name="T153" fmla="*/ T152 w 576"/>
                              <a:gd name="T154" fmla="+- 0 1602 905"/>
                              <a:gd name="T155" fmla="*/ 1602 h 816"/>
                              <a:gd name="T156" fmla="+- 0 7884 7441"/>
                              <a:gd name="T157" fmla="*/ T156 w 576"/>
                              <a:gd name="T158" fmla="+- 0 1556 905"/>
                              <a:gd name="T159" fmla="*/ 1556 h 816"/>
                              <a:gd name="T160" fmla="+- 0 7935 7441"/>
                              <a:gd name="T161" fmla="*/ T160 w 576"/>
                              <a:gd name="T162" fmla="+- 0 1503 905"/>
                              <a:gd name="T163" fmla="*/ 1503 h 816"/>
                              <a:gd name="T164" fmla="+- 0 7964 7441"/>
                              <a:gd name="T165" fmla="*/ T164 w 576"/>
                              <a:gd name="T166" fmla="+- 0 1442 905"/>
                              <a:gd name="T167" fmla="*/ 1442 h 816"/>
                              <a:gd name="T168" fmla="+- 0 7963 7441"/>
                              <a:gd name="T169" fmla="*/ T168 w 576"/>
                              <a:gd name="T170" fmla="+- 0 1373 905"/>
                              <a:gd name="T171" fmla="*/ 1373 h 816"/>
                              <a:gd name="T172" fmla="+- 0 7975 7441"/>
                              <a:gd name="T173" fmla="*/ T172 w 576"/>
                              <a:gd name="T174" fmla="+- 0 1340 905"/>
                              <a:gd name="T175" fmla="*/ 1340 h 816"/>
                              <a:gd name="T176" fmla="+- 0 7979 7441"/>
                              <a:gd name="T177" fmla="*/ T176 w 576"/>
                              <a:gd name="T178" fmla="+- 0 1326 905"/>
                              <a:gd name="T179" fmla="*/ 1326 h 816"/>
                              <a:gd name="T180" fmla="+- 0 7983 7441"/>
                              <a:gd name="T181" fmla="*/ T180 w 576"/>
                              <a:gd name="T182" fmla="+- 0 1319 905"/>
                              <a:gd name="T183" fmla="*/ 1319 h 816"/>
                              <a:gd name="T184" fmla="+- 0 7992 7441"/>
                              <a:gd name="T185" fmla="*/ T184 w 576"/>
                              <a:gd name="T186" fmla="+- 0 1306 905"/>
                              <a:gd name="T187" fmla="*/ 1306 h 816"/>
                              <a:gd name="T188" fmla="+- 0 8003 7441"/>
                              <a:gd name="T189" fmla="*/ T188 w 576"/>
                              <a:gd name="T190" fmla="+- 0 1262 905"/>
                              <a:gd name="T191" fmla="*/ 1262 h 816"/>
                              <a:gd name="T192" fmla="+- 0 8013 7441"/>
                              <a:gd name="T193" fmla="*/ T192 w 576"/>
                              <a:gd name="T194" fmla="+- 0 1218 905"/>
                              <a:gd name="T195" fmla="*/ 1218 h 816"/>
                              <a:gd name="T196" fmla="+- 0 8016 7441"/>
                              <a:gd name="T197" fmla="*/ T196 w 576"/>
                              <a:gd name="T198" fmla="+- 0 1174 905"/>
                              <a:gd name="T199" fmla="*/ 1174 h 816"/>
                              <a:gd name="T200" fmla="+- 0 8009 7441"/>
                              <a:gd name="T201" fmla="*/ T200 w 576"/>
                              <a:gd name="T202" fmla="+- 0 1133 905"/>
                              <a:gd name="T203" fmla="*/ 1133 h 816"/>
                              <a:gd name="T204" fmla="+- 0 8002 7441"/>
                              <a:gd name="T205" fmla="*/ T204 w 576"/>
                              <a:gd name="T206" fmla="+- 0 1119 905"/>
                              <a:gd name="T207" fmla="*/ 1119 h 816"/>
                              <a:gd name="T208" fmla="+- 0 7993 7441"/>
                              <a:gd name="T209" fmla="*/ T208 w 576"/>
                              <a:gd name="T210" fmla="+- 0 1105 905"/>
                              <a:gd name="T211" fmla="*/ 1105 h 816"/>
                              <a:gd name="T212" fmla="+- 0 7985 7441"/>
                              <a:gd name="T213" fmla="*/ T212 w 576"/>
                              <a:gd name="T214" fmla="+- 0 1093 905"/>
                              <a:gd name="T215" fmla="*/ 1093 h 816"/>
                              <a:gd name="T216" fmla="+- 0 7982 7441"/>
                              <a:gd name="T217" fmla="*/ T216 w 576"/>
                              <a:gd name="T218" fmla="+- 0 1089 905"/>
                              <a:gd name="T219" fmla="*/ 1089 h 816"/>
                              <a:gd name="T220" fmla="+- 0 7986 7441"/>
                              <a:gd name="T221" fmla="*/ T220 w 576"/>
                              <a:gd name="T222" fmla="+- 0 1079 905"/>
                              <a:gd name="T223" fmla="*/ 1079 h 816"/>
                              <a:gd name="T224" fmla="+- 0 7993 7441"/>
                              <a:gd name="T225" fmla="*/ T224 w 576"/>
                              <a:gd name="T226" fmla="+- 0 1068 905"/>
                              <a:gd name="T227" fmla="*/ 1068 h 816"/>
                              <a:gd name="T228" fmla="+- 0 7993 7441"/>
                              <a:gd name="T229" fmla="*/ T228 w 576"/>
                              <a:gd name="T230" fmla="+- 0 1060 905"/>
                              <a:gd name="T231" fmla="*/ 1060 h 816"/>
                              <a:gd name="T232" fmla="+- 0 7987 7441"/>
                              <a:gd name="T233" fmla="*/ T232 w 576"/>
                              <a:gd name="T234" fmla="+- 0 1042 905"/>
                              <a:gd name="T235" fmla="*/ 1042 h 816"/>
                              <a:gd name="T236" fmla="+- 0 7975 7441"/>
                              <a:gd name="T237" fmla="*/ T236 w 576"/>
                              <a:gd name="T238" fmla="+- 0 1015 905"/>
                              <a:gd name="T239" fmla="*/ 1015 h 816"/>
                              <a:gd name="T240" fmla="+- 0 7961 7441"/>
                              <a:gd name="T241" fmla="*/ T240 w 576"/>
                              <a:gd name="T242" fmla="+- 0 988 905"/>
                              <a:gd name="T243" fmla="*/ 988 h 816"/>
                              <a:gd name="T244" fmla="+- 0 7951 7441"/>
                              <a:gd name="T245" fmla="*/ T244 w 576"/>
                              <a:gd name="T246" fmla="+- 0 967 905"/>
                              <a:gd name="T247" fmla="*/ 967 h 816"/>
                              <a:gd name="T248" fmla="+- 0 7967 7441"/>
                              <a:gd name="T249" fmla="*/ T248 w 576"/>
                              <a:gd name="T250" fmla="+- 0 905 905"/>
                              <a:gd name="T251" fmla="*/ 905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76" h="816">
                                <a:moveTo>
                                  <a:pt x="526" y="0"/>
                                </a:moveTo>
                                <a:lnTo>
                                  <a:pt x="437" y="66"/>
                                </a:lnTo>
                                <a:lnTo>
                                  <a:pt x="404" y="110"/>
                                </a:lnTo>
                                <a:lnTo>
                                  <a:pt x="399" y="142"/>
                                </a:lnTo>
                                <a:lnTo>
                                  <a:pt x="390" y="173"/>
                                </a:lnTo>
                                <a:lnTo>
                                  <a:pt x="376" y="281"/>
                                </a:lnTo>
                                <a:lnTo>
                                  <a:pt x="369" y="356"/>
                                </a:lnTo>
                                <a:lnTo>
                                  <a:pt x="367" y="406"/>
                                </a:lnTo>
                                <a:lnTo>
                                  <a:pt x="368" y="436"/>
                                </a:lnTo>
                                <a:lnTo>
                                  <a:pt x="368" y="451"/>
                                </a:lnTo>
                                <a:lnTo>
                                  <a:pt x="367" y="457"/>
                                </a:lnTo>
                                <a:lnTo>
                                  <a:pt x="361" y="459"/>
                                </a:lnTo>
                                <a:lnTo>
                                  <a:pt x="348" y="463"/>
                                </a:lnTo>
                                <a:lnTo>
                                  <a:pt x="326" y="474"/>
                                </a:lnTo>
                                <a:lnTo>
                                  <a:pt x="292" y="499"/>
                                </a:lnTo>
                                <a:lnTo>
                                  <a:pt x="251" y="532"/>
                                </a:lnTo>
                                <a:lnTo>
                                  <a:pt x="204" y="558"/>
                                </a:lnTo>
                                <a:lnTo>
                                  <a:pt x="162" y="578"/>
                                </a:lnTo>
                                <a:lnTo>
                                  <a:pt x="134" y="594"/>
                                </a:lnTo>
                                <a:lnTo>
                                  <a:pt x="101" y="596"/>
                                </a:lnTo>
                                <a:lnTo>
                                  <a:pt x="68" y="596"/>
                                </a:lnTo>
                                <a:lnTo>
                                  <a:pt x="35" y="599"/>
                                </a:lnTo>
                                <a:lnTo>
                                  <a:pt x="3" y="611"/>
                                </a:lnTo>
                                <a:lnTo>
                                  <a:pt x="0" y="618"/>
                                </a:lnTo>
                                <a:lnTo>
                                  <a:pt x="10" y="627"/>
                                </a:lnTo>
                                <a:lnTo>
                                  <a:pt x="25" y="637"/>
                                </a:lnTo>
                                <a:lnTo>
                                  <a:pt x="36" y="647"/>
                                </a:lnTo>
                                <a:lnTo>
                                  <a:pt x="53" y="671"/>
                                </a:lnTo>
                                <a:lnTo>
                                  <a:pt x="67" y="696"/>
                                </a:lnTo>
                                <a:lnTo>
                                  <a:pt x="80" y="722"/>
                                </a:lnTo>
                                <a:lnTo>
                                  <a:pt x="91" y="749"/>
                                </a:lnTo>
                                <a:lnTo>
                                  <a:pt x="86" y="777"/>
                                </a:lnTo>
                                <a:lnTo>
                                  <a:pt x="88" y="789"/>
                                </a:lnTo>
                                <a:lnTo>
                                  <a:pt x="101" y="797"/>
                                </a:lnTo>
                                <a:lnTo>
                                  <a:pt x="131" y="815"/>
                                </a:lnTo>
                                <a:lnTo>
                                  <a:pt x="175" y="795"/>
                                </a:lnTo>
                                <a:lnTo>
                                  <a:pt x="236" y="769"/>
                                </a:lnTo>
                                <a:lnTo>
                                  <a:pt x="306" y="736"/>
                                </a:lnTo>
                                <a:lnTo>
                                  <a:pt x="378" y="697"/>
                                </a:lnTo>
                                <a:lnTo>
                                  <a:pt x="443" y="651"/>
                                </a:lnTo>
                                <a:lnTo>
                                  <a:pt x="494" y="598"/>
                                </a:lnTo>
                                <a:lnTo>
                                  <a:pt x="523" y="537"/>
                                </a:lnTo>
                                <a:lnTo>
                                  <a:pt x="522" y="468"/>
                                </a:lnTo>
                                <a:lnTo>
                                  <a:pt x="534" y="435"/>
                                </a:lnTo>
                                <a:lnTo>
                                  <a:pt x="538" y="421"/>
                                </a:lnTo>
                                <a:lnTo>
                                  <a:pt x="542" y="414"/>
                                </a:lnTo>
                                <a:lnTo>
                                  <a:pt x="551" y="401"/>
                                </a:lnTo>
                                <a:lnTo>
                                  <a:pt x="562" y="357"/>
                                </a:lnTo>
                                <a:lnTo>
                                  <a:pt x="572" y="313"/>
                                </a:lnTo>
                                <a:lnTo>
                                  <a:pt x="575" y="269"/>
                                </a:lnTo>
                                <a:lnTo>
                                  <a:pt x="568" y="228"/>
                                </a:lnTo>
                                <a:lnTo>
                                  <a:pt x="561" y="214"/>
                                </a:lnTo>
                                <a:lnTo>
                                  <a:pt x="552" y="200"/>
                                </a:lnTo>
                                <a:lnTo>
                                  <a:pt x="544" y="188"/>
                                </a:lnTo>
                                <a:lnTo>
                                  <a:pt x="541" y="184"/>
                                </a:lnTo>
                                <a:lnTo>
                                  <a:pt x="545" y="174"/>
                                </a:lnTo>
                                <a:lnTo>
                                  <a:pt x="552" y="163"/>
                                </a:lnTo>
                                <a:lnTo>
                                  <a:pt x="552" y="155"/>
                                </a:lnTo>
                                <a:lnTo>
                                  <a:pt x="546" y="137"/>
                                </a:lnTo>
                                <a:lnTo>
                                  <a:pt x="534" y="110"/>
                                </a:lnTo>
                                <a:lnTo>
                                  <a:pt x="520" y="83"/>
                                </a:lnTo>
                                <a:lnTo>
                                  <a:pt x="510" y="62"/>
                                </a:lnTo>
                                <a:lnTo>
                                  <a:pt x="52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215"/>
                        <wps:cNvSpPr>
                          <a:spLocks/>
                        </wps:cNvSpPr>
                        <wps:spPr bwMode="auto">
                          <a:xfrm>
                            <a:off x="7941" y="453"/>
                            <a:ext cx="553" cy="606"/>
                          </a:xfrm>
                          <a:custGeom>
                            <a:avLst/>
                            <a:gdLst>
                              <a:gd name="T0" fmla="+- 0 8166 7941"/>
                              <a:gd name="T1" fmla="*/ T0 w 553"/>
                              <a:gd name="T2" fmla="+- 0 453 453"/>
                              <a:gd name="T3" fmla="*/ 453 h 606"/>
                              <a:gd name="T4" fmla="+- 0 7941 7941"/>
                              <a:gd name="T5" fmla="*/ T4 w 553"/>
                              <a:gd name="T6" fmla="+- 0 921 453"/>
                              <a:gd name="T7" fmla="*/ 921 h 606"/>
                              <a:gd name="T8" fmla="+- 0 8149 7941"/>
                              <a:gd name="T9" fmla="*/ T8 w 553"/>
                              <a:gd name="T10" fmla="+- 0 1059 453"/>
                              <a:gd name="T11" fmla="*/ 1059 h 606"/>
                              <a:gd name="T12" fmla="+- 0 8493 7941"/>
                              <a:gd name="T13" fmla="*/ T12 w 553"/>
                              <a:gd name="T14" fmla="+- 0 671 453"/>
                              <a:gd name="T15" fmla="*/ 671 h 606"/>
                              <a:gd name="T16" fmla="+- 0 8166 7941"/>
                              <a:gd name="T17" fmla="*/ T16 w 553"/>
                              <a:gd name="T18" fmla="+- 0 453 453"/>
                              <a:gd name="T19" fmla="*/ 453 h 606"/>
                            </a:gdLst>
                            <a:ahLst/>
                            <a:cxnLst>
                              <a:cxn ang="0">
                                <a:pos x="T1" y="T3"/>
                              </a:cxn>
                              <a:cxn ang="0">
                                <a:pos x="T5" y="T7"/>
                              </a:cxn>
                              <a:cxn ang="0">
                                <a:pos x="T9" y="T11"/>
                              </a:cxn>
                              <a:cxn ang="0">
                                <a:pos x="T13" y="T15"/>
                              </a:cxn>
                              <a:cxn ang="0">
                                <a:pos x="T17" y="T19"/>
                              </a:cxn>
                            </a:cxnLst>
                            <a:rect l="0" t="0" r="r" b="b"/>
                            <a:pathLst>
                              <a:path w="553" h="606">
                                <a:moveTo>
                                  <a:pt x="225" y="0"/>
                                </a:moveTo>
                                <a:lnTo>
                                  <a:pt x="0" y="468"/>
                                </a:lnTo>
                                <a:lnTo>
                                  <a:pt x="208" y="606"/>
                                </a:lnTo>
                                <a:lnTo>
                                  <a:pt x="552" y="218"/>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216"/>
                        <wps:cNvSpPr>
                          <a:spLocks/>
                        </wps:cNvSpPr>
                        <wps:spPr bwMode="auto">
                          <a:xfrm>
                            <a:off x="7941" y="453"/>
                            <a:ext cx="553" cy="606"/>
                          </a:xfrm>
                          <a:custGeom>
                            <a:avLst/>
                            <a:gdLst>
                              <a:gd name="T0" fmla="+- 0 8493 7941"/>
                              <a:gd name="T1" fmla="*/ T0 w 553"/>
                              <a:gd name="T2" fmla="+- 0 671 453"/>
                              <a:gd name="T3" fmla="*/ 671 h 606"/>
                              <a:gd name="T4" fmla="+- 0 8149 7941"/>
                              <a:gd name="T5" fmla="*/ T4 w 553"/>
                              <a:gd name="T6" fmla="+- 0 1059 453"/>
                              <a:gd name="T7" fmla="*/ 1059 h 606"/>
                              <a:gd name="T8" fmla="+- 0 7941 7941"/>
                              <a:gd name="T9" fmla="*/ T8 w 553"/>
                              <a:gd name="T10" fmla="+- 0 921 453"/>
                              <a:gd name="T11" fmla="*/ 921 h 606"/>
                              <a:gd name="T12" fmla="+- 0 8166 7941"/>
                              <a:gd name="T13" fmla="*/ T12 w 553"/>
                              <a:gd name="T14" fmla="+- 0 453 453"/>
                              <a:gd name="T15" fmla="*/ 453 h 606"/>
                              <a:gd name="T16" fmla="+- 0 8493 7941"/>
                              <a:gd name="T17" fmla="*/ T16 w 553"/>
                              <a:gd name="T18" fmla="+- 0 671 453"/>
                              <a:gd name="T19" fmla="*/ 671 h 606"/>
                            </a:gdLst>
                            <a:ahLst/>
                            <a:cxnLst>
                              <a:cxn ang="0">
                                <a:pos x="T1" y="T3"/>
                              </a:cxn>
                              <a:cxn ang="0">
                                <a:pos x="T5" y="T7"/>
                              </a:cxn>
                              <a:cxn ang="0">
                                <a:pos x="T9" y="T11"/>
                              </a:cxn>
                              <a:cxn ang="0">
                                <a:pos x="T13" y="T15"/>
                              </a:cxn>
                              <a:cxn ang="0">
                                <a:pos x="T17" y="T19"/>
                              </a:cxn>
                            </a:cxnLst>
                            <a:rect l="0" t="0" r="r" b="b"/>
                            <a:pathLst>
                              <a:path w="553" h="606">
                                <a:moveTo>
                                  <a:pt x="552" y="218"/>
                                </a:moveTo>
                                <a:lnTo>
                                  <a:pt x="208" y="606"/>
                                </a:lnTo>
                                <a:lnTo>
                                  <a:pt x="0" y="468"/>
                                </a:lnTo>
                                <a:lnTo>
                                  <a:pt x="225" y="0"/>
                                </a:lnTo>
                                <a:lnTo>
                                  <a:pt x="552" y="21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217"/>
                        <wps:cNvSpPr>
                          <a:spLocks/>
                        </wps:cNvSpPr>
                        <wps:spPr bwMode="auto">
                          <a:xfrm>
                            <a:off x="8112" y="584"/>
                            <a:ext cx="445" cy="535"/>
                          </a:xfrm>
                          <a:custGeom>
                            <a:avLst/>
                            <a:gdLst>
                              <a:gd name="T0" fmla="+- 0 8362 8113"/>
                              <a:gd name="T1" fmla="*/ T0 w 445"/>
                              <a:gd name="T2" fmla="+- 0 584 584"/>
                              <a:gd name="T3" fmla="*/ 584 h 535"/>
                              <a:gd name="T4" fmla="+- 0 8113 8113"/>
                              <a:gd name="T5" fmla="*/ T4 w 445"/>
                              <a:gd name="T6" fmla="+- 0 1035 584"/>
                              <a:gd name="T7" fmla="*/ 1035 h 535"/>
                              <a:gd name="T8" fmla="+- 0 8237 8113"/>
                              <a:gd name="T9" fmla="*/ T8 w 445"/>
                              <a:gd name="T10" fmla="+- 0 1118 584"/>
                              <a:gd name="T11" fmla="*/ 1118 h 535"/>
                              <a:gd name="T12" fmla="+- 0 8558 8113"/>
                              <a:gd name="T13" fmla="*/ T12 w 445"/>
                              <a:gd name="T14" fmla="+- 0 714 584"/>
                              <a:gd name="T15" fmla="*/ 714 h 535"/>
                              <a:gd name="T16" fmla="+- 0 8362 8113"/>
                              <a:gd name="T17" fmla="*/ T16 w 445"/>
                              <a:gd name="T18" fmla="+- 0 584 584"/>
                              <a:gd name="T19" fmla="*/ 584 h 535"/>
                            </a:gdLst>
                            <a:ahLst/>
                            <a:cxnLst>
                              <a:cxn ang="0">
                                <a:pos x="T1" y="T3"/>
                              </a:cxn>
                              <a:cxn ang="0">
                                <a:pos x="T5" y="T7"/>
                              </a:cxn>
                              <a:cxn ang="0">
                                <a:pos x="T9" y="T11"/>
                              </a:cxn>
                              <a:cxn ang="0">
                                <a:pos x="T13" y="T15"/>
                              </a:cxn>
                              <a:cxn ang="0">
                                <a:pos x="T17" y="T19"/>
                              </a:cxn>
                            </a:cxnLst>
                            <a:rect l="0" t="0" r="r" b="b"/>
                            <a:pathLst>
                              <a:path w="445" h="535">
                                <a:moveTo>
                                  <a:pt x="249" y="0"/>
                                </a:moveTo>
                                <a:lnTo>
                                  <a:pt x="0" y="451"/>
                                </a:lnTo>
                                <a:lnTo>
                                  <a:pt x="124" y="534"/>
                                </a:lnTo>
                                <a:lnTo>
                                  <a:pt x="445" y="130"/>
                                </a:lnTo>
                                <a:lnTo>
                                  <a:pt x="24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218"/>
                        <wps:cNvSpPr>
                          <a:spLocks/>
                        </wps:cNvSpPr>
                        <wps:spPr bwMode="auto">
                          <a:xfrm>
                            <a:off x="8112" y="584"/>
                            <a:ext cx="445" cy="535"/>
                          </a:xfrm>
                          <a:custGeom>
                            <a:avLst/>
                            <a:gdLst>
                              <a:gd name="T0" fmla="+- 0 8558 8113"/>
                              <a:gd name="T1" fmla="*/ T0 w 445"/>
                              <a:gd name="T2" fmla="+- 0 714 584"/>
                              <a:gd name="T3" fmla="*/ 714 h 535"/>
                              <a:gd name="T4" fmla="+- 0 8237 8113"/>
                              <a:gd name="T5" fmla="*/ T4 w 445"/>
                              <a:gd name="T6" fmla="+- 0 1118 584"/>
                              <a:gd name="T7" fmla="*/ 1118 h 535"/>
                              <a:gd name="T8" fmla="+- 0 8113 8113"/>
                              <a:gd name="T9" fmla="*/ T8 w 445"/>
                              <a:gd name="T10" fmla="+- 0 1035 584"/>
                              <a:gd name="T11" fmla="*/ 1035 h 535"/>
                              <a:gd name="T12" fmla="+- 0 8362 8113"/>
                              <a:gd name="T13" fmla="*/ T12 w 445"/>
                              <a:gd name="T14" fmla="+- 0 584 584"/>
                              <a:gd name="T15" fmla="*/ 584 h 535"/>
                              <a:gd name="T16" fmla="+- 0 8558 8113"/>
                              <a:gd name="T17" fmla="*/ T16 w 445"/>
                              <a:gd name="T18" fmla="+- 0 714 584"/>
                              <a:gd name="T19" fmla="*/ 714 h 535"/>
                            </a:gdLst>
                            <a:ahLst/>
                            <a:cxnLst>
                              <a:cxn ang="0">
                                <a:pos x="T1" y="T3"/>
                              </a:cxn>
                              <a:cxn ang="0">
                                <a:pos x="T5" y="T7"/>
                              </a:cxn>
                              <a:cxn ang="0">
                                <a:pos x="T9" y="T11"/>
                              </a:cxn>
                              <a:cxn ang="0">
                                <a:pos x="T13" y="T15"/>
                              </a:cxn>
                              <a:cxn ang="0">
                                <a:pos x="T17" y="T19"/>
                              </a:cxn>
                            </a:cxnLst>
                            <a:rect l="0" t="0" r="r" b="b"/>
                            <a:pathLst>
                              <a:path w="445" h="535">
                                <a:moveTo>
                                  <a:pt x="445" y="130"/>
                                </a:moveTo>
                                <a:lnTo>
                                  <a:pt x="124" y="534"/>
                                </a:lnTo>
                                <a:lnTo>
                                  <a:pt x="0" y="451"/>
                                </a:lnTo>
                                <a:lnTo>
                                  <a:pt x="249" y="0"/>
                                </a:lnTo>
                                <a:lnTo>
                                  <a:pt x="445" y="1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219"/>
                        <wps:cNvSpPr>
                          <a:spLocks/>
                        </wps:cNvSpPr>
                        <wps:spPr bwMode="auto">
                          <a:xfrm>
                            <a:off x="8220" y="670"/>
                            <a:ext cx="338" cy="464"/>
                          </a:xfrm>
                          <a:custGeom>
                            <a:avLst/>
                            <a:gdLst>
                              <a:gd name="T0" fmla="+- 0 8493 8220"/>
                              <a:gd name="T1" fmla="*/ T0 w 338"/>
                              <a:gd name="T2" fmla="+- 0 670 670"/>
                              <a:gd name="T3" fmla="*/ 670 h 464"/>
                              <a:gd name="T4" fmla="+- 0 8220 8220"/>
                              <a:gd name="T5" fmla="*/ T4 w 338"/>
                              <a:gd name="T6" fmla="+- 0 1106 670"/>
                              <a:gd name="T7" fmla="*/ 1106 h 464"/>
                              <a:gd name="T8" fmla="+- 0 8261 8220"/>
                              <a:gd name="T9" fmla="*/ T8 w 338"/>
                              <a:gd name="T10" fmla="+- 0 1134 670"/>
                              <a:gd name="T11" fmla="*/ 1134 h 464"/>
                              <a:gd name="T12" fmla="+- 0 8558 8220"/>
                              <a:gd name="T13" fmla="*/ T12 w 338"/>
                              <a:gd name="T14" fmla="+- 0 714 670"/>
                              <a:gd name="T15" fmla="*/ 714 h 464"/>
                              <a:gd name="T16" fmla="+- 0 8493 8220"/>
                              <a:gd name="T17" fmla="*/ T16 w 338"/>
                              <a:gd name="T18" fmla="+- 0 670 670"/>
                              <a:gd name="T19" fmla="*/ 670 h 464"/>
                            </a:gdLst>
                            <a:ahLst/>
                            <a:cxnLst>
                              <a:cxn ang="0">
                                <a:pos x="T1" y="T3"/>
                              </a:cxn>
                              <a:cxn ang="0">
                                <a:pos x="T5" y="T7"/>
                              </a:cxn>
                              <a:cxn ang="0">
                                <a:pos x="T9" y="T11"/>
                              </a:cxn>
                              <a:cxn ang="0">
                                <a:pos x="T13" y="T15"/>
                              </a:cxn>
                              <a:cxn ang="0">
                                <a:pos x="T17" y="T19"/>
                              </a:cxn>
                            </a:cxnLst>
                            <a:rect l="0" t="0" r="r" b="b"/>
                            <a:pathLst>
                              <a:path w="338" h="464">
                                <a:moveTo>
                                  <a:pt x="273" y="0"/>
                                </a:moveTo>
                                <a:lnTo>
                                  <a:pt x="0" y="436"/>
                                </a:lnTo>
                                <a:lnTo>
                                  <a:pt x="41" y="464"/>
                                </a:lnTo>
                                <a:lnTo>
                                  <a:pt x="338" y="44"/>
                                </a:lnTo>
                                <a:lnTo>
                                  <a:pt x="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220"/>
                        <wps:cNvSpPr>
                          <a:spLocks/>
                        </wps:cNvSpPr>
                        <wps:spPr bwMode="auto">
                          <a:xfrm>
                            <a:off x="8220" y="670"/>
                            <a:ext cx="338" cy="464"/>
                          </a:xfrm>
                          <a:custGeom>
                            <a:avLst/>
                            <a:gdLst>
                              <a:gd name="T0" fmla="+- 0 8558 8220"/>
                              <a:gd name="T1" fmla="*/ T0 w 338"/>
                              <a:gd name="T2" fmla="+- 0 714 670"/>
                              <a:gd name="T3" fmla="*/ 714 h 464"/>
                              <a:gd name="T4" fmla="+- 0 8261 8220"/>
                              <a:gd name="T5" fmla="*/ T4 w 338"/>
                              <a:gd name="T6" fmla="+- 0 1134 670"/>
                              <a:gd name="T7" fmla="*/ 1134 h 464"/>
                              <a:gd name="T8" fmla="+- 0 8220 8220"/>
                              <a:gd name="T9" fmla="*/ T8 w 338"/>
                              <a:gd name="T10" fmla="+- 0 1106 670"/>
                              <a:gd name="T11" fmla="*/ 1106 h 464"/>
                              <a:gd name="T12" fmla="+- 0 8493 8220"/>
                              <a:gd name="T13" fmla="*/ T12 w 338"/>
                              <a:gd name="T14" fmla="+- 0 670 670"/>
                              <a:gd name="T15" fmla="*/ 670 h 464"/>
                              <a:gd name="T16" fmla="+- 0 8558 8220"/>
                              <a:gd name="T17" fmla="*/ T16 w 338"/>
                              <a:gd name="T18" fmla="+- 0 714 670"/>
                              <a:gd name="T19" fmla="*/ 714 h 464"/>
                            </a:gdLst>
                            <a:ahLst/>
                            <a:cxnLst>
                              <a:cxn ang="0">
                                <a:pos x="T1" y="T3"/>
                              </a:cxn>
                              <a:cxn ang="0">
                                <a:pos x="T5" y="T7"/>
                              </a:cxn>
                              <a:cxn ang="0">
                                <a:pos x="T9" y="T11"/>
                              </a:cxn>
                              <a:cxn ang="0">
                                <a:pos x="T13" y="T15"/>
                              </a:cxn>
                              <a:cxn ang="0">
                                <a:pos x="T17" y="T19"/>
                              </a:cxn>
                            </a:cxnLst>
                            <a:rect l="0" t="0" r="r" b="b"/>
                            <a:pathLst>
                              <a:path w="338" h="464">
                                <a:moveTo>
                                  <a:pt x="338" y="44"/>
                                </a:moveTo>
                                <a:lnTo>
                                  <a:pt x="41" y="464"/>
                                </a:lnTo>
                                <a:lnTo>
                                  <a:pt x="0" y="436"/>
                                </a:lnTo>
                                <a:lnTo>
                                  <a:pt x="273" y="0"/>
                                </a:lnTo>
                                <a:lnTo>
                                  <a:pt x="338" y="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docshape221"/>
                        <wps:cNvSpPr>
                          <a:spLocks/>
                        </wps:cNvSpPr>
                        <wps:spPr bwMode="auto">
                          <a:xfrm>
                            <a:off x="7969" y="1035"/>
                            <a:ext cx="269" cy="269"/>
                          </a:xfrm>
                          <a:custGeom>
                            <a:avLst/>
                            <a:gdLst>
                              <a:gd name="T0" fmla="+- 0 8116 7970"/>
                              <a:gd name="T1" fmla="*/ T0 w 269"/>
                              <a:gd name="T2" fmla="+- 0 1036 1036"/>
                              <a:gd name="T3" fmla="*/ 1036 h 269"/>
                              <a:gd name="T4" fmla="+- 0 7970 7970"/>
                              <a:gd name="T5" fmla="*/ T4 w 269"/>
                              <a:gd name="T6" fmla="+- 0 1169 1036"/>
                              <a:gd name="T7" fmla="*/ 1169 h 269"/>
                              <a:gd name="T8" fmla="+- 0 8162 7970"/>
                              <a:gd name="T9" fmla="*/ T8 w 269"/>
                              <a:gd name="T10" fmla="+- 0 1304 1036"/>
                              <a:gd name="T11" fmla="*/ 1304 h 269"/>
                              <a:gd name="T12" fmla="+- 0 8238 7970"/>
                              <a:gd name="T13" fmla="*/ T12 w 269"/>
                              <a:gd name="T14" fmla="+- 0 1122 1036"/>
                              <a:gd name="T15" fmla="*/ 1122 h 269"/>
                              <a:gd name="T16" fmla="+- 0 8116 7970"/>
                              <a:gd name="T17" fmla="*/ T16 w 269"/>
                              <a:gd name="T18" fmla="+- 0 1036 1036"/>
                              <a:gd name="T19" fmla="*/ 1036 h 269"/>
                            </a:gdLst>
                            <a:ahLst/>
                            <a:cxnLst>
                              <a:cxn ang="0">
                                <a:pos x="T1" y="T3"/>
                              </a:cxn>
                              <a:cxn ang="0">
                                <a:pos x="T5" y="T7"/>
                              </a:cxn>
                              <a:cxn ang="0">
                                <a:pos x="T9" y="T11"/>
                              </a:cxn>
                              <a:cxn ang="0">
                                <a:pos x="T13" y="T15"/>
                              </a:cxn>
                              <a:cxn ang="0">
                                <a:pos x="T17" y="T19"/>
                              </a:cxn>
                            </a:cxnLst>
                            <a:rect l="0" t="0" r="r" b="b"/>
                            <a:pathLst>
                              <a:path w="269" h="269">
                                <a:moveTo>
                                  <a:pt x="146" y="0"/>
                                </a:moveTo>
                                <a:lnTo>
                                  <a:pt x="0" y="133"/>
                                </a:lnTo>
                                <a:lnTo>
                                  <a:pt x="192" y="268"/>
                                </a:lnTo>
                                <a:lnTo>
                                  <a:pt x="268" y="86"/>
                                </a:lnTo>
                                <a:lnTo>
                                  <a:pt x="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222"/>
                        <wps:cNvSpPr>
                          <a:spLocks/>
                        </wps:cNvSpPr>
                        <wps:spPr bwMode="auto">
                          <a:xfrm>
                            <a:off x="7969" y="1035"/>
                            <a:ext cx="269" cy="269"/>
                          </a:xfrm>
                          <a:custGeom>
                            <a:avLst/>
                            <a:gdLst>
                              <a:gd name="T0" fmla="+- 0 7970 7970"/>
                              <a:gd name="T1" fmla="*/ T0 w 269"/>
                              <a:gd name="T2" fmla="+- 0 1169 1036"/>
                              <a:gd name="T3" fmla="*/ 1169 h 269"/>
                              <a:gd name="T4" fmla="+- 0 8116 7970"/>
                              <a:gd name="T5" fmla="*/ T4 w 269"/>
                              <a:gd name="T6" fmla="+- 0 1036 1036"/>
                              <a:gd name="T7" fmla="*/ 1036 h 269"/>
                              <a:gd name="T8" fmla="+- 0 8238 7970"/>
                              <a:gd name="T9" fmla="*/ T8 w 269"/>
                              <a:gd name="T10" fmla="+- 0 1122 1036"/>
                              <a:gd name="T11" fmla="*/ 1122 h 269"/>
                              <a:gd name="T12" fmla="+- 0 8162 7970"/>
                              <a:gd name="T13" fmla="*/ T12 w 269"/>
                              <a:gd name="T14" fmla="+- 0 1304 1036"/>
                              <a:gd name="T15" fmla="*/ 1304 h 269"/>
                              <a:gd name="T16" fmla="+- 0 7970 7970"/>
                              <a:gd name="T17" fmla="*/ T16 w 269"/>
                              <a:gd name="T18" fmla="+- 0 1169 1036"/>
                              <a:gd name="T19" fmla="*/ 1169 h 269"/>
                            </a:gdLst>
                            <a:ahLst/>
                            <a:cxnLst>
                              <a:cxn ang="0">
                                <a:pos x="T1" y="T3"/>
                              </a:cxn>
                              <a:cxn ang="0">
                                <a:pos x="T5" y="T7"/>
                              </a:cxn>
                              <a:cxn ang="0">
                                <a:pos x="T9" y="T11"/>
                              </a:cxn>
                              <a:cxn ang="0">
                                <a:pos x="T13" y="T15"/>
                              </a:cxn>
                              <a:cxn ang="0">
                                <a:pos x="T17" y="T19"/>
                              </a:cxn>
                            </a:cxnLst>
                            <a:rect l="0" t="0" r="r" b="b"/>
                            <a:pathLst>
                              <a:path w="269" h="269">
                                <a:moveTo>
                                  <a:pt x="0" y="133"/>
                                </a:moveTo>
                                <a:lnTo>
                                  <a:pt x="146" y="0"/>
                                </a:lnTo>
                                <a:lnTo>
                                  <a:pt x="268" y="86"/>
                                </a:lnTo>
                                <a:lnTo>
                                  <a:pt x="192" y="268"/>
                                </a:lnTo>
                                <a:lnTo>
                                  <a:pt x="0" y="1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223"/>
                        <wps:cNvSpPr>
                          <a:spLocks/>
                        </wps:cNvSpPr>
                        <wps:spPr bwMode="auto">
                          <a:xfrm>
                            <a:off x="7778" y="918"/>
                            <a:ext cx="373" cy="342"/>
                          </a:xfrm>
                          <a:custGeom>
                            <a:avLst/>
                            <a:gdLst>
                              <a:gd name="T0" fmla="+- 0 7947 7779"/>
                              <a:gd name="T1" fmla="*/ T0 w 373"/>
                              <a:gd name="T2" fmla="+- 0 919 919"/>
                              <a:gd name="T3" fmla="*/ 919 h 342"/>
                              <a:gd name="T4" fmla="+- 0 7779 7779"/>
                              <a:gd name="T5" fmla="*/ T4 w 373"/>
                              <a:gd name="T6" fmla="+- 0 1034 919"/>
                              <a:gd name="T7" fmla="*/ 1034 h 342"/>
                              <a:gd name="T8" fmla="+- 0 8099 7779"/>
                              <a:gd name="T9" fmla="*/ T8 w 373"/>
                              <a:gd name="T10" fmla="+- 0 1260 919"/>
                              <a:gd name="T11" fmla="*/ 1260 h 342"/>
                              <a:gd name="T12" fmla="+- 0 8151 7779"/>
                              <a:gd name="T13" fmla="*/ T12 w 373"/>
                              <a:gd name="T14" fmla="+- 0 1063 919"/>
                              <a:gd name="T15" fmla="*/ 1063 h 342"/>
                              <a:gd name="T16" fmla="+- 0 7947 7779"/>
                              <a:gd name="T17" fmla="*/ T16 w 373"/>
                              <a:gd name="T18" fmla="+- 0 919 919"/>
                              <a:gd name="T19" fmla="*/ 919 h 342"/>
                            </a:gdLst>
                            <a:ahLst/>
                            <a:cxnLst>
                              <a:cxn ang="0">
                                <a:pos x="T1" y="T3"/>
                              </a:cxn>
                              <a:cxn ang="0">
                                <a:pos x="T5" y="T7"/>
                              </a:cxn>
                              <a:cxn ang="0">
                                <a:pos x="T9" y="T11"/>
                              </a:cxn>
                              <a:cxn ang="0">
                                <a:pos x="T13" y="T15"/>
                              </a:cxn>
                              <a:cxn ang="0">
                                <a:pos x="T17" y="T19"/>
                              </a:cxn>
                            </a:cxnLst>
                            <a:rect l="0" t="0" r="r" b="b"/>
                            <a:pathLst>
                              <a:path w="373" h="342">
                                <a:moveTo>
                                  <a:pt x="168" y="0"/>
                                </a:moveTo>
                                <a:lnTo>
                                  <a:pt x="0" y="115"/>
                                </a:lnTo>
                                <a:lnTo>
                                  <a:pt x="320" y="341"/>
                                </a:lnTo>
                                <a:lnTo>
                                  <a:pt x="372" y="144"/>
                                </a:lnTo>
                                <a:lnTo>
                                  <a:pt x="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224"/>
                        <wps:cNvSpPr>
                          <a:spLocks/>
                        </wps:cNvSpPr>
                        <wps:spPr bwMode="auto">
                          <a:xfrm>
                            <a:off x="7778" y="918"/>
                            <a:ext cx="373" cy="342"/>
                          </a:xfrm>
                          <a:custGeom>
                            <a:avLst/>
                            <a:gdLst>
                              <a:gd name="T0" fmla="+- 0 7779 7779"/>
                              <a:gd name="T1" fmla="*/ T0 w 373"/>
                              <a:gd name="T2" fmla="+- 0 1034 919"/>
                              <a:gd name="T3" fmla="*/ 1034 h 342"/>
                              <a:gd name="T4" fmla="+- 0 7947 7779"/>
                              <a:gd name="T5" fmla="*/ T4 w 373"/>
                              <a:gd name="T6" fmla="+- 0 919 919"/>
                              <a:gd name="T7" fmla="*/ 919 h 342"/>
                              <a:gd name="T8" fmla="+- 0 8151 7779"/>
                              <a:gd name="T9" fmla="*/ T8 w 373"/>
                              <a:gd name="T10" fmla="+- 0 1063 919"/>
                              <a:gd name="T11" fmla="*/ 1063 h 342"/>
                              <a:gd name="T12" fmla="+- 0 8099 7779"/>
                              <a:gd name="T13" fmla="*/ T12 w 373"/>
                              <a:gd name="T14" fmla="+- 0 1260 919"/>
                              <a:gd name="T15" fmla="*/ 1260 h 342"/>
                              <a:gd name="T16" fmla="+- 0 7779 7779"/>
                              <a:gd name="T17" fmla="*/ T16 w 373"/>
                              <a:gd name="T18" fmla="+- 0 1034 919"/>
                              <a:gd name="T19" fmla="*/ 1034 h 342"/>
                            </a:gdLst>
                            <a:ahLst/>
                            <a:cxnLst>
                              <a:cxn ang="0">
                                <a:pos x="T1" y="T3"/>
                              </a:cxn>
                              <a:cxn ang="0">
                                <a:pos x="T5" y="T7"/>
                              </a:cxn>
                              <a:cxn ang="0">
                                <a:pos x="T9" y="T11"/>
                              </a:cxn>
                              <a:cxn ang="0">
                                <a:pos x="T13" y="T15"/>
                              </a:cxn>
                              <a:cxn ang="0">
                                <a:pos x="T17" y="T19"/>
                              </a:cxn>
                            </a:cxnLst>
                            <a:rect l="0" t="0" r="r" b="b"/>
                            <a:pathLst>
                              <a:path w="373" h="342">
                                <a:moveTo>
                                  <a:pt x="0" y="115"/>
                                </a:moveTo>
                                <a:lnTo>
                                  <a:pt x="168" y="0"/>
                                </a:lnTo>
                                <a:lnTo>
                                  <a:pt x="372" y="144"/>
                                </a:lnTo>
                                <a:lnTo>
                                  <a:pt x="320" y="341"/>
                                </a:lnTo>
                                <a:lnTo>
                                  <a:pt x="0" y="1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70"/>
                        <wps:cNvCnPr>
                          <a:cxnSpLocks noChangeShapeType="1"/>
                        </wps:cNvCnPr>
                        <wps:spPr bwMode="auto">
                          <a:xfrm>
                            <a:off x="8270" y="1148"/>
                            <a:ext cx="0" cy="0"/>
                          </a:xfrm>
                          <a:prstGeom prst="line">
                            <a:avLst/>
                          </a:prstGeom>
                          <a:noFill/>
                          <a:ln w="444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docshape225"/>
                        <wps:cNvSpPr>
                          <a:spLocks/>
                        </wps:cNvSpPr>
                        <wps:spPr bwMode="auto">
                          <a:xfrm>
                            <a:off x="7974" y="1060"/>
                            <a:ext cx="272" cy="300"/>
                          </a:xfrm>
                          <a:custGeom>
                            <a:avLst/>
                            <a:gdLst>
                              <a:gd name="T0" fmla="+- 0 8203 7974"/>
                              <a:gd name="T1" fmla="*/ T0 w 272"/>
                              <a:gd name="T2" fmla="+- 0 1060 1060"/>
                              <a:gd name="T3" fmla="*/ 1060 h 300"/>
                              <a:gd name="T4" fmla="+- 0 8192 7974"/>
                              <a:gd name="T5" fmla="*/ T4 w 272"/>
                              <a:gd name="T6" fmla="+- 0 1360 1060"/>
                              <a:gd name="T7" fmla="*/ 1360 h 300"/>
                              <a:gd name="T8" fmla="+- 0 8246 7974"/>
                              <a:gd name="T9" fmla="*/ T8 w 272"/>
                              <a:gd name="T10" fmla="+- 0 1089 1060"/>
                              <a:gd name="T11" fmla="*/ 1089 h 300"/>
                              <a:gd name="T12" fmla="+- 0 7974 7974"/>
                              <a:gd name="T13" fmla="*/ T12 w 272"/>
                              <a:gd name="T14" fmla="+- 0 1215 1060"/>
                              <a:gd name="T15" fmla="*/ 1215 h 300"/>
                            </a:gdLst>
                            <a:ahLst/>
                            <a:cxnLst>
                              <a:cxn ang="0">
                                <a:pos x="T1" y="T3"/>
                              </a:cxn>
                              <a:cxn ang="0">
                                <a:pos x="T5" y="T7"/>
                              </a:cxn>
                              <a:cxn ang="0">
                                <a:pos x="T9" y="T11"/>
                              </a:cxn>
                              <a:cxn ang="0">
                                <a:pos x="T13" y="T15"/>
                              </a:cxn>
                            </a:cxnLst>
                            <a:rect l="0" t="0" r="r" b="b"/>
                            <a:pathLst>
                              <a:path w="272" h="300">
                                <a:moveTo>
                                  <a:pt x="229" y="0"/>
                                </a:moveTo>
                                <a:lnTo>
                                  <a:pt x="218" y="300"/>
                                </a:lnTo>
                                <a:moveTo>
                                  <a:pt x="272" y="29"/>
                                </a:moveTo>
                                <a:lnTo>
                                  <a:pt x="0" y="155"/>
                                </a:lnTo>
                              </a:path>
                            </a:pathLst>
                          </a:custGeom>
                          <a:noFill/>
                          <a:ln w="41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226"/>
                        <wps:cNvSpPr>
                          <a:spLocks/>
                        </wps:cNvSpPr>
                        <wps:spPr bwMode="auto">
                          <a:xfrm>
                            <a:off x="8172" y="1064"/>
                            <a:ext cx="66" cy="79"/>
                          </a:xfrm>
                          <a:custGeom>
                            <a:avLst/>
                            <a:gdLst>
                              <a:gd name="T0" fmla="+- 0 8219 8172"/>
                              <a:gd name="T1" fmla="*/ T0 w 66"/>
                              <a:gd name="T2" fmla="+- 0 1065 1065"/>
                              <a:gd name="T3" fmla="*/ 1065 h 79"/>
                              <a:gd name="T4" fmla="+- 0 8172 8172"/>
                              <a:gd name="T5" fmla="*/ T4 w 66"/>
                              <a:gd name="T6" fmla="+- 0 1120 1065"/>
                              <a:gd name="T7" fmla="*/ 1120 h 79"/>
                              <a:gd name="T8" fmla="+- 0 8174 8172"/>
                              <a:gd name="T9" fmla="*/ T8 w 66"/>
                              <a:gd name="T10" fmla="+- 0 1132 1065"/>
                              <a:gd name="T11" fmla="*/ 1132 h 79"/>
                              <a:gd name="T12" fmla="+- 0 8181 8172"/>
                              <a:gd name="T13" fmla="*/ T12 w 66"/>
                              <a:gd name="T14" fmla="+- 0 1141 1065"/>
                              <a:gd name="T15" fmla="*/ 1141 h 79"/>
                              <a:gd name="T16" fmla="+- 0 8191 8172"/>
                              <a:gd name="T17" fmla="*/ T16 w 66"/>
                              <a:gd name="T18" fmla="+- 0 1143 1065"/>
                              <a:gd name="T19" fmla="*/ 1143 h 79"/>
                              <a:gd name="T20" fmla="+- 0 8203 8172"/>
                              <a:gd name="T21" fmla="*/ T20 w 66"/>
                              <a:gd name="T22" fmla="+- 0 1140 1065"/>
                              <a:gd name="T23" fmla="*/ 1140 h 79"/>
                              <a:gd name="T24" fmla="+- 0 8215 8172"/>
                              <a:gd name="T25" fmla="*/ T24 w 66"/>
                              <a:gd name="T26" fmla="+- 0 1132 1065"/>
                              <a:gd name="T27" fmla="*/ 1132 h 79"/>
                              <a:gd name="T28" fmla="+- 0 8227 8172"/>
                              <a:gd name="T29" fmla="*/ T28 w 66"/>
                              <a:gd name="T30" fmla="+- 0 1118 1065"/>
                              <a:gd name="T31" fmla="*/ 1118 h 79"/>
                              <a:gd name="T32" fmla="+- 0 8234 8172"/>
                              <a:gd name="T33" fmla="*/ T32 w 66"/>
                              <a:gd name="T34" fmla="+- 0 1103 1065"/>
                              <a:gd name="T35" fmla="*/ 1103 h 79"/>
                              <a:gd name="T36" fmla="+- 0 8238 8172"/>
                              <a:gd name="T37" fmla="*/ T36 w 66"/>
                              <a:gd name="T38" fmla="+- 0 1088 1065"/>
                              <a:gd name="T39" fmla="*/ 1088 h 79"/>
                              <a:gd name="T40" fmla="+- 0 8236 8172"/>
                              <a:gd name="T41" fmla="*/ T40 w 66"/>
                              <a:gd name="T42" fmla="+- 0 1076 1065"/>
                              <a:gd name="T43" fmla="*/ 1076 h 79"/>
                              <a:gd name="T44" fmla="+- 0 8229 8172"/>
                              <a:gd name="T45" fmla="*/ T44 w 66"/>
                              <a:gd name="T46" fmla="+- 0 1067 1065"/>
                              <a:gd name="T47" fmla="*/ 1067 h 79"/>
                              <a:gd name="T48" fmla="+- 0 8219 8172"/>
                              <a:gd name="T49" fmla="*/ T48 w 66"/>
                              <a:gd name="T50" fmla="+- 0 1065 1065"/>
                              <a:gd name="T51" fmla="*/ 106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79">
                                <a:moveTo>
                                  <a:pt x="47" y="0"/>
                                </a:moveTo>
                                <a:lnTo>
                                  <a:pt x="0" y="55"/>
                                </a:lnTo>
                                <a:lnTo>
                                  <a:pt x="2" y="67"/>
                                </a:lnTo>
                                <a:lnTo>
                                  <a:pt x="9" y="76"/>
                                </a:lnTo>
                                <a:lnTo>
                                  <a:pt x="19" y="78"/>
                                </a:lnTo>
                                <a:lnTo>
                                  <a:pt x="31" y="75"/>
                                </a:lnTo>
                                <a:lnTo>
                                  <a:pt x="43" y="67"/>
                                </a:lnTo>
                                <a:lnTo>
                                  <a:pt x="55" y="53"/>
                                </a:lnTo>
                                <a:lnTo>
                                  <a:pt x="62" y="38"/>
                                </a:lnTo>
                                <a:lnTo>
                                  <a:pt x="66" y="23"/>
                                </a:lnTo>
                                <a:lnTo>
                                  <a:pt x="64" y="11"/>
                                </a:lnTo>
                                <a:lnTo>
                                  <a:pt x="57" y="2"/>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227"/>
                        <wps:cNvSpPr>
                          <a:spLocks/>
                        </wps:cNvSpPr>
                        <wps:spPr bwMode="auto">
                          <a:xfrm>
                            <a:off x="8172" y="1064"/>
                            <a:ext cx="66" cy="79"/>
                          </a:xfrm>
                          <a:custGeom>
                            <a:avLst/>
                            <a:gdLst>
                              <a:gd name="T0" fmla="+- 0 8229 8172"/>
                              <a:gd name="T1" fmla="*/ T0 w 66"/>
                              <a:gd name="T2" fmla="+- 0 1067 1065"/>
                              <a:gd name="T3" fmla="*/ 1067 h 79"/>
                              <a:gd name="T4" fmla="+- 0 8236 8172"/>
                              <a:gd name="T5" fmla="*/ T4 w 66"/>
                              <a:gd name="T6" fmla="+- 0 1076 1065"/>
                              <a:gd name="T7" fmla="*/ 1076 h 79"/>
                              <a:gd name="T8" fmla="+- 0 8238 8172"/>
                              <a:gd name="T9" fmla="*/ T8 w 66"/>
                              <a:gd name="T10" fmla="+- 0 1088 1065"/>
                              <a:gd name="T11" fmla="*/ 1088 h 79"/>
                              <a:gd name="T12" fmla="+- 0 8234 8172"/>
                              <a:gd name="T13" fmla="*/ T12 w 66"/>
                              <a:gd name="T14" fmla="+- 0 1103 1065"/>
                              <a:gd name="T15" fmla="*/ 1103 h 79"/>
                              <a:gd name="T16" fmla="+- 0 8227 8172"/>
                              <a:gd name="T17" fmla="*/ T16 w 66"/>
                              <a:gd name="T18" fmla="+- 0 1118 1065"/>
                              <a:gd name="T19" fmla="*/ 1118 h 79"/>
                              <a:gd name="T20" fmla="+- 0 8215 8172"/>
                              <a:gd name="T21" fmla="*/ T20 w 66"/>
                              <a:gd name="T22" fmla="+- 0 1132 1065"/>
                              <a:gd name="T23" fmla="*/ 1132 h 79"/>
                              <a:gd name="T24" fmla="+- 0 8203 8172"/>
                              <a:gd name="T25" fmla="*/ T24 w 66"/>
                              <a:gd name="T26" fmla="+- 0 1140 1065"/>
                              <a:gd name="T27" fmla="*/ 1140 h 79"/>
                              <a:gd name="T28" fmla="+- 0 8191 8172"/>
                              <a:gd name="T29" fmla="*/ T28 w 66"/>
                              <a:gd name="T30" fmla="+- 0 1143 1065"/>
                              <a:gd name="T31" fmla="*/ 1143 h 79"/>
                              <a:gd name="T32" fmla="+- 0 8181 8172"/>
                              <a:gd name="T33" fmla="*/ T32 w 66"/>
                              <a:gd name="T34" fmla="+- 0 1141 1065"/>
                              <a:gd name="T35" fmla="*/ 1141 h 79"/>
                              <a:gd name="T36" fmla="+- 0 8174 8172"/>
                              <a:gd name="T37" fmla="*/ T36 w 66"/>
                              <a:gd name="T38" fmla="+- 0 1132 1065"/>
                              <a:gd name="T39" fmla="*/ 1132 h 79"/>
                              <a:gd name="T40" fmla="+- 0 8172 8172"/>
                              <a:gd name="T41" fmla="*/ T40 w 66"/>
                              <a:gd name="T42" fmla="+- 0 1120 1065"/>
                              <a:gd name="T43" fmla="*/ 1120 h 79"/>
                              <a:gd name="T44" fmla="+- 0 8176 8172"/>
                              <a:gd name="T45" fmla="*/ T44 w 66"/>
                              <a:gd name="T46" fmla="+- 0 1105 1065"/>
                              <a:gd name="T47" fmla="*/ 1105 h 79"/>
                              <a:gd name="T48" fmla="+- 0 8183 8172"/>
                              <a:gd name="T49" fmla="*/ T48 w 66"/>
                              <a:gd name="T50" fmla="+- 0 1090 1065"/>
                              <a:gd name="T51" fmla="*/ 1090 h 79"/>
                              <a:gd name="T52" fmla="+- 0 8195 8172"/>
                              <a:gd name="T53" fmla="*/ T52 w 66"/>
                              <a:gd name="T54" fmla="+- 0 1077 1065"/>
                              <a:gd name="T55" fmla="*/ 1077 h 79"/>
                              <a:gd name="T56" fmla="+- 0 8207 8172"/>
                              <a:gd name="T57" fmla="*/ T56 w 66"/>
                              <a:gd name="T58" fmla="+- 0 1068 1065"/>
                              <a:gd name="T59" fmla="*/ 1068 h 79"/>
                              <a:gd name="T60" fmla="+- 0 8219 8172"/>
                              <a:gd name="T61" fmla="*/ T60 w 66"/>
                              <a:gd name="T62" fmla="+- 0 1065 1065"/>
                              <a:gd name="T63" fmla="*/ 1065 h 79"/>
                              <a:gd name="T64" fmla="+- 0 8229 8172"/>
                              <a:gd name="T65" fmla="*/ T64 w 66"/>
                              <a:gd name="T66" fmla="+- 0 1067 1065"/>
                              <a:gd name="T67" fmla="*/ 10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79">
                                <a:moveTo>
                                  <a:pt x="57" y="2"/>
                                </a:moveTo>
                                <a:lnTo>
                                  <a:pt x="64" y="11"/>
                                </a:lnTo>
                                <a:lnTo>
                                  <a:pt x="66" y="23"/>
                                </a:lnTo>
                                <a:lnTo>
                                  <a:pt x="62" y="38"/>
                                </a:lnTo>
                                <a:lnTo>
                                  <a:pt x="55" y="53"/>
                                </a:lnTo>
                                <a:lnTo>
                                  <a:pt x="43" y="67"/>
                                </a:lnTo>
                                <a:lnTo>
                                  <a:pt x="31" y="75"/>
                                </a:lnTo>
                                <a:lnTo>
                                  <a:pt x="19" y="78"/>
                                </a:lnTo>
                                <a:lnTo>
                                  <a:pt x="9" y="76"/>
                                </a:lnTo>
                                <a:lnTo>
                                  <a:pt x="2" y="67"/>
                                </a:lnTo>
                                <a:lnTo>
                                  <a:pt x="0" y="55"/>
                                </a:lnTo>
                                <a:lnTo>
                                  <a:pt x="4" y="40"/>
                                </a:lnTo>
                                <a:lnTo>
                                  <a:pt x="11" y="25"/>
                                </a:lnTo>
                                <a:lnTo>
                                  <a:pt x="23" y="12"/>
                                </a:lnTo>
                                <a:lnTo>
                                  <a:pt x="35" y="3"/>
                                </a:lnTo>
                                <a:lnTo>
                                  <a:pt x="47" y="0"/>
                                </a:lnTo>
                                <a:lnTo>
                                  <a:pt x="57" y="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docshape228"/>
                        <wps:cNvSpPr>
                          <a:spLocks/>
                        </wps:cNvSpPr>
                        <wps:spPr bwMode="auto">
                          <a:xfrm>
                            <a:off x="8282" y="350"/>
                            <a:ext cx="336" cy="303"/>
                          </a:xfrm>
                          <a:custGeom>
                            <a:avLst/>
                            <a:gdLst>
                              <a:gd name="T0" fmla="+- 0 8436 8283"/>
                              <a:gd name="T1" fmla="*/ T0 w 336"/>
                              <a:gd name="T2" fmla="+- 0 351 351"/>
                              <a:gd name="T3" fmla="*/ 351 h 303"/>
                              <a:gd name="T4" fmla="+- 0 8372 8283"/>
                              <a:gd name="T5" fmla="*/ T4 w 336"/>
                              <a:gd name="T6" fmla="+- 0 369 351"/>
                              <a:gd name="T7" fmla="*/ 369 h 303"/>
                              <a:gd name="T8" fmla="+- 0 8322 8283"/>
                              <a:gd name="T9" fmla="*/ T8 w 336"/>
                              <a:gd name="T10" fmla="+- 0 406 351"/>
                              <a:gd name="T11" fmla="*/ 406 h 303"/>
                              <a:gd name="T12" fmla="+- 0 8290 8283"/>
                              <a:gd name="T13" fmla="*/ T12 w 336"/>
                              <a:gd name="T14" fmla="+- 0 458 351"/>
                              <a:gd name="T15" fmla="*/ 458 h 303"/>
                              <a:gd name="T16" fmla="+- 0 8283 8283"/>
                              <a:gd name="T17" fmla="*/ T16 w 336"/>
                              <a:gd name="T18" fmla="+- 0 518 351"/>
                              <a:gd name="T19" fmla="*/ 518 h 303"/>
                              <a:gd name="T20" fmla="+- 0 8301 8283"/>
                              <a:gd name="T21" fmla="*/ T20 w 336"/>
                              <a:gd name="T22" fmla="+- 0 575 351"/>
                              <a:gd name="T23" fmla="*/ 575 h 303"/>
                              <a:gd name="T24" fmla="+- 0 8342 8283"/>
                              <a:gd name="T25" fmla="*/ T24 w 336"/>
                              <a:gd name="T26" fmla="+- 0 620 351"/>
                              <a:gd name="T27" fmla="*/ 620 h 303"/>
                              <a:gd name="T28" fmla="+- 0 8398 8283"/>
                              <a:gd name="T29" fmla="*/ T28 w 336"/>
                              <a:gd name="T30" fmla="+- 0 648 351"/>
                              <a:gd name="T31" fmla="*/ 648 h 303"/>
                              <a:gd name="T32" fmla="+- 0 8465 8283"/>
                              <a:gd name="T33" fmla="*/ T32 w 336"/>
                              <a:gd name="T34" fmla="+- 0 653 351"/>
                              <a:gd name="T35" fmla="*/ 653 h 303"/>
                              <a:gd name="T36" fmla="+- 0 8529 8283"/>
                              <a:gd name="T37" fmla="*/ T36 w 336"/>
                              <a:gd name="T38" fmla="+- 0 635 351"/>
                              <a:gd name="T39" fmla="*/ 635 h 303"/>
                              <a:gd name="T40" fmla="+- 0 8579 8283"/>
                              <a:gd name="T41" fmla="*/ T40 w 336"/>
                              <a:gd name="T42" fmla="+- 0 598 351"/>
                              <a:gd name="T43" fmla="*/ 598 h 303"/>
                              <a:gd name="T44" fmla="+- 0 8611 8283"/>
                              <a:gd name="T45" fmla="*/ T44 w 336"/>
                              <a:gd name="T46" fmla="+- 0 547 351"/>
                              <a:gd name="T47" fmla="*/ 547 h 303"/>
                              <a:gd name="T48" fmla="+- 0 8618 8283"/>
                              <a:gd name="T49" fmla="*/ T48 w 336"/>
                              <a:gd name="T50" fmla="+- 0 486 351"/>
                              <a:gd name="T51" fmla="*/ 486 h 303"/>
                              <a:gd name="T52" fmla="+- 0 8600 8283"/>
                              <a:gd name="T53" fmla="*/ T52 w 336"/>
                              <a:gd name="T54" fmla="+- 0 429 351"/>
                              <a:gd name="T55" fmla="*/ 429 h 303"/>
                              <a:gd name="T56" fmla="+- 0 8559 8283"/>
                              <a:gd name="T57" fmla="*/ T56 w 336"/>
                              <a:gd name="T58" fmla="+- 0 384 351"/>
                              <a:gd name="T59" fmla="*/ 384 h 303"/>
                              <a:gd name="T60" fmla="+- 0 8503 8283"/>
                              <a:gd name="T61" fmla="*/ T60 w 336"/>
                              <a:gd name="T62" fmla="+- 0 357 351"/>
                              <a:gd name="T63" fmla="*/ 357 h 303"/>
                              <a:gd name="T64" fmla="+- 0 8436 8283"/>
                              <a:gd name="T65" fmla="*/ T64 w 336"/>
                              <a:gd name="T66" fmla="+- 0 351 351"/>
                              <a:gd name="T67" fmla="*/ 35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6" h="303">
                                <a:moveTo>
                                  <a:pt x="153" y="0"/>
                                </a:moveTo>
                                <a:lnTo>
                                  <a:pt x="89" y="18"/>
                                </a:lnTo>
                                <a:lnTo>
                                  <a:pt x="39" y="55"/>
                                </a:lnTo>
                                <a:lnTo>
                                  <a:pt x="7" y="107"/>
                                </a:lnTo>
                                <a:lnTo>
                                  <a:pt x="0" y="167"/>
                                </a:lnTo>
                                <a:lnTo>
                                  <a:pt x="18" y="224"/>
                                </a:lnTo>
                                <a:lnTo>
                                  <a:pt x="59" y="269"/>
                                </a:lnTo>
                                <a:lnTo>
                                  <a:pt x="115" y="297"/>
                                </a:lnTo>
                                <a:lnTo>
                                  <a:pt x="182" y="302"/>
                                </a:lnTo>
                                <a:lnTo>
                                  <a:pt x="246" y="284"/>
                                </a:lnTo>
                                <a:lnTo>
                                  <a:pt x="296" y="247"/>
                                </a:lnTo>
                                <a:lnTo>
                                  <a:pt x="328" y="196"/>
                                </a:lnTo>
                                <a:lnTo>
                                  <a:pt x="335" y="135"/>
                                </a:lnTo>
                                <a:lnTo>
                                  <a:pt x="317" y="78"/>
                                </a:lnTo>
                                <a:lnTo>
                                  <a:pt x="276" y="33"/>
                                </a:lnTo>
                                <a:lnTo>
                                  <a:pt x="220" y="6"/>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229"/>
                        <wps:cNvSpPr>
                          <a:spLocks/>
                        </wps:cNvSpPr>
                        <wps:spPr bwMode="auto">
                          <a:xfrm>
                            <a:off x="8282" y="350"/>
                            <a:ext cx="336" cy="303"/>
                          </a:xfrm>
                          <a:custGeom>
                            <a:avLst/>
                            <a:gdLst>
                              <a:gd name="T0" fmla="+- 0 8436 8283"/>
                              <a:gd name="T1" fmla="*/ T0 w 336"/>
                              <a:gd name="T2" fmla="+- 0 351 351"/>
                              <a:gd name="T3" fmla="*/ 351 h 303"/>
                              <a:gd name="T4" fmla="+- 0 8503 8283"/>
                              <a:gd name="T5" fmla="*/ T4 w 336"/>
                              <a:gd name="T6" fmla="+- 0 357 351"/>
                              <a:gd name="T7" fmla="*/ 357 h 303"/>
                              <a:gd name="T8" fmla="+- 0 8559 8283"/>
                              <a:gd name="T9" fmla="*/ T8 w 336"/>
                              <a:gd name="T10" fmla="+- 0 384 351"/>
                              <a:gd name="T11" fmla="*/ 384 h 303"/>
                              <a:gd name="T12" fmla="+- 0 8600 8283"/>
                              <a:gd name="T13" fmla="*/ T12 w 336"/>
                              <a:gd name="T14" fmla="+- 0 429 351"/>
                              <a:gd name="T15" fmla="*/ 429 h 303"/>
                              <a:gd name="T16" fmla="+- 0 8618 8283"/>
                              <a:gd name="T17" fmla="*/ T16 w 336"/>
                              <a:gd name="T18" fmla="+- 0 486 351"/>
                              <a:gd name="T19" fmla="*/ 486 h 303"/>
                              <a:gd name="T20" fmla="+- 0 8611 8283"/>
                              <a:gd name="T21" fmla="*/ T20 w 336"/>
                              <a:gd name="T22" fmla="+- 0 547 351"/>
                              <a:gd name="T23" fmla="*/ 547 h 303"/>
                              <a:gd name="T24" fmla="+- 0 8579 8283"/>
                              <a:gd name="T25" fmla="*/ T24 w 336"/>
                              <a:gd name="T26" fmla="+- 0 598 351"/>
                              <a:gd name="T27" fmla="*/ 598 h 303"/>
                              <a:gd name="T28" fmla="+- 0 8529 8283"/>
                              <a:gd name="T29" fmla="*/ T28 w 336"/>
                              <a:gd name="T30" fmla="+- 0 635 351"/>
                              <a:gd name="T31" fmla="*/ 635 h 303"/>
                              <a:gd name="T32" fmla="+- 0 8465 8283"/>
                              <a:gd name="T33" fmla="*/ T32 w 336"/>
                              <a:gd name="T34" fmla="+- 0 653 351"/>
                              <a:gd name="T35" fmla="*/ 653 h 303"/>
                              <a:gd name="T36" fmla="+- 0 8398 8283"/>
                              <a:gd name="T37" fmla="*/ T36 w 336"/>
                              <a:gd name="T38" fmla="+- 0 648 351"/>
                              <a:gd name="T39" fmla="*/ 648 h 303"/>
                              <a:gd name="T40" fmla="+- 0 8342 8283"/>
                              <a:gd name="T41" fmla="*/ T40 w 336"/>
                              <a:gd name="T42" fmla="+- 0 620 351"/>
                              <a:gd name="T43" fmla="*/ 620 h 303"/>
                              <a:gd name="T44" fmla="+- 0 8301 8283"/>
                              <a:gd name="T45" fmla="*/ T44 w 336"/>
                              <a:gd name="T46" fmla="+- 0 575 351"/>
                              <a:gd name="T47" fmla="*/ 575 h 303"/>
                              <a:gd name="T48" fmla="+- 0 8283 8283"/>
                              <a:gd name="T49" fmla="*/ T48 w 336"/>
                              <a:gd name="T50" fmla="+- 0 518 351"/>
                              <a:gd name="T51" fmla="*/ 518 h 303"/>
                              <a:gd name="T52" fmla="+- 0 8290 8283"/>
                              <a:gd name="T53" fmla="*/ T52 w 336"/>
                              <a:gd name="T54" fmla="+- 0 458 351"/>
                              <a:gd name="T55" fmla="*/ 458 h 303"/>
                              <a:gd name="T56" fmla="+- 0 8322 8283"/>
                              <a:gd name="T57" fmla="*/ T56 w 336"/>
                              <a:gd name="T58" fmla="+- 0 406 351"/>
                              <a:gd name="T59" fmla="*/ 406 h 303"/>
                              <a:gd name="T60" fmla="+- 0 8372 8283"/>
                              <a:gd name="T61" fmla="*/ T60 w 336"/>
                              <a:gd name="T62" fmla="+- 0 369 351"/>
                              <a:gd name="T63" fmla="*/ 369 h 303"/>
                              <a:gd name="T64" fmla="+- 0 8436 8283"/>
                              <a:gd name="T65" fmla="*/ T64 w 336"/>
                              <a:gd name="T66" fmla="+- 0 351 351"/>
                              <a:gd name="T67" fmla="*/ 35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6" h="303">
                                <a:moveTo>
                                  <a:pt x="153" y="0"/>
                                </a:moveTo>
                                <a:lnTo>
                                  <a:pt x="220" y="6"/>
                                </a:lnTo>
                                <a:lnTo>
                                  <a:pt x="276" y="33"/>
                                </a:lnTo>
                                <a:lnTo>
                                  <a:pt x="317" y="78"/>
                                </a:lnTo>
                                <a:lnTo>
                                  <a:pt x="335" y="135"/>
                                </a:lnTo>
                                <a:lnTo>
                                  <a:pt x="328" y="196"/>
                                </a:lnTo>
                                <a:lnTo>
                                  <a:pt x="296" y="247"/>
                                </a:lnTo>
                                <a:lnTo>
                                  <a:pt x="246" y="284"/>
                                </a:lnTo>
                                <a:lnTo>
                                  <a:pt x="182" y="302"/>
                                </a:lnTo>
                                <a:lnTo>
                                  <a:pt x="115" y="297"/>
                                </a:lnTo>
                                <a:lnTo>
                                  <a:pt x="59" y="269"/>
                                </a:lnTo>
                                <a:lnTo>
                                  <a:pt x="18" y="224"/>
                                </a:lnTo>
                                <a:lnTo>
                                  <a:pt x="0" y="167"/>
                                </a:lnTo>
                                <a:lnTo>
                                  <a:pt x="7" y="107"/>
                                </a:lnTo>
                                <a:lnTo>
                                  <a:pt x="39" y="55"/>
                                </a:lnTo>
                                <a:lnTo>
                                  <a:pt x="89" y="18"/>
                                </a:lnTo>
                                <a:lnTo>
                                  <a:pt x="15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230"/>
                        <wps:cNvSpPr>
                          <a:spLocks/>
                        </wps:cNvSpPr>
                        <wps:spPr bwMode="auto">
                          <a:xfrm>
                            <a:off x="8366" y="428"/>
                            <a:ext cx="254" cy="180"/>
                          </a:xfrm>
                          <a:custGeom>
                            <a:avLst/>
                            <a:gdLst>
                              <a:gd name="T0" fmla="+- 0 8573 8366"/>
                              <a:gd name="T1" fmla="*/ T0 w 254"/>
                              <a:gd name="T2" fmla="+- 0 429 429"/>
                              <a:gd name="T3" fmla="*/ 429 h 180"/>
                              <a:gd name="T4" fmla="+- 0 8404 8366"/>
                              <a:gd name="T5" fmla="*/ T4 w 254"/>
                              <a:gd name="T6" fmla="+- 0 438 429"/>
                              <a:gd name="T7" fmla="*/ 438 h 180"/>
                              <a:gd name="T8" fmla="+- 0 8366 8366"/>
                              <a:gd name="T9" fmla="*/ T8 w 254"/>
                              <a:gd name="T10" fmla="+- 0 525 429"/>
                              <a:gd name="T11" fmla="*/ 525 h 180"/>
                              <a:gd name="T12" fmla="+- 0 8413 8366"/>
                              <a:gd name="T13" fmla="*/ T12 w 254"/>
                              <a:gd name="T14" fmla="+- 0 608 429"/>
                              <a:gd name="T15" fmla="*/ 608 h 180"/>
                              <a:gd name="T16" fmla="+- 0 8581 8366"/>
                              <a:gd name="T17" fmla="*/ T16 w 254"/>
                              <a:gd name="T18" fmla="+- 0 599 429"/>
                              <a:gd name="T19" fmla="*/ 599 h 180"/>
                              <a:gd name="T20" fmla="+- 0 8616 8366"/>
                              <a:gd name="T21" fmla="*/ T20 w 254"/>
                              <a:gd name="T22" fmla="+- 0 545 429"/>
                              <a:gd name="T23" fmla="*/ 545 h 180"/>
                              <a:gd name="T24" fmla="+- 0 8620 8366"/>
                              <a:gd name="T25" fmla="*/ T24 w 254"/>
                              <a:gd name="T26" fmla="+- 0 512 429"/>
                              <a:gd name="T27" fmla="*/ 512 h 180"/>
                              <a:gd name="T28" fmla="+- 0 8617 8366"/>
                              <a:gd name="T29" fmla="*/ T28 w 254"/>
                              <a:gd name="T30" fmla="+- 0 496 429"/>
                              <a:gd name="T31" fmla="*/ 496 h 180"/>
                              <a:gd name="T32" fmla="+- 0 8595 8366"/>
                              <a:gd name="T33" fmla="*/ T32 w 254"/>
                              <a:gd name="T34" fmla="+- 0 439 429"/>
                              <a:gd name="T35" fmla="*/ 439 h 180"/>
                              <a:gd name="T36" fmla="+- 0 8573 8366"/>
                              <a:gd name="T37" fmla="*/ T36 w 254"/>
                              <a:gd name="T38" fmla="+- 0 429 429"/>
                              <a:gd name="T39" fmla="*/ 42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4" h="180">
                                <a:moveTo>
                                  <a:pt x="207" y="0"/>
                                </a:moveTo>
                                <a:lnTo>
                                  <a:pt x="38" y="9"/>
                                </a:lnTo>
                                <a:lnTo>
                                  <a:pt x="0" y="96"/>
                                </a:lnTo>
                                <a:lnTo>
                                  <a:pt x="47" y="179"/>
                                </a:lnTo>
                                <a:lnTo>
                                  <a:pt x="215" y="170"/>
                                </a:lnTo>
                                <a:lnTo>
                                  <a:pt x="250" y="116"/>
                                </a:lnTo>
                                <a:lnTo>
                                  <a:pt x="254" y="83"/>
                                </a:lnTo>
                                <a:lnTo>
                                  <a:pt x="251" y="67"/>
                                </a:lnTo>
                                <a:lnTo>
                                  <a:pt x="229" y="10"/>
                                </a:lnTo>
                                <a:lnTo>
                                  <a:pt x="207"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231"/>
                        <wps:cNvSpPr>
                          <a:spLocks/>
                        </wps:cNvSpPr>
                        <wps:spPr bwMode="auto">
                          <a:xfrm>
                            <a:off x="8366" y="428"/>
                            <a:ext cx="254" cy="180"/>
                          </a:xfrm>
                          <a:custGeom>
                            <a:avLst/>
                            <a:gdLst>
                              <a:gd name="T0" fmla="+- 0 8581 8366"/>
                              <a:gd name="T1" fmla="*/ T0 w 254"/>
                              <a:gd name="T2" fmla="+- 0 599 429"/>
                              <a:gd name="T3" fmla="*/ 599 h 180"/>
                              <a:gd name="T4" fmla="+- 0 8616 8366"/>
                              <a:gd name="T5" fmla="*/ T4 w 254"/>
                              <a:gd name="T6" fmla="+- 0 545 429"/>
                              <a:gd name="T7" fmla="*/ 545 h 180"/>
                              <a:gd name="T8" fmla="+- 0 8620 8366"/>
                              <a:gd name="T9" fmla="*/ T8 w 254"/>
                              <a:gd name="T10" fmla="+- 0 512 429"/>
                              <a:gd name="T11" fmla="*/ 512 h 180"/>
                              <a:gd name="T12" fmla="+- 0 8617 8366"/>
                              <a:gd name="T13" fmla="*/ T12 w 254"/>
                              <a:gd name="T14" fmla="+- 0 496 429"/>
                              <a:gd name="T15" fmla="*/ 496 h 180"/>
                              <a:gd name="T16" fmla="+- 0 8595 8366"/>
                              <a:gd name="T17" fmla="*/ T16 w 254"/>
                              <a:gd name="T18" fmla="+- 0 439 429"/>
                              <a:gd name="T19" fmla="*/ 439 h 180"/>
                              <a:gd name="T20" fmla="+- 0 8573 8366"/>
                              <a:gd name="T21" fmla="*/ T20 w 254"/>
                              <a:gd name="T22" fmla="+- 0 429 429"/>
                              <a:gd name="T23" fmla="*/ 429 h 180"/>
                              <a:gd name="T24" fmla="+- 0 8404 8366"/>
                              <a:gd name="T25" fmla="*/ T24 w 254"/>
                              <a:gd name="T26" fmla="+- 0 438 429"/>
                              <a:gd name="T27" fmla="*/ 438 h 180"/>
                              <a:gd name="T28" fmla="+- 0 8366 8366"/>
                              <a:gd name="T29" fmla="*/ T28 w 254"/>
                              <a:gd name="T30" fmla="+- 0 525 429"/>
                              <a:gd name="T31" fmla="*/ 525 h 180"/>
                              <a:gd name="T32" fmla="+- 0 8413 8366"/>
                              <a:gd name="T33" fmla="*/ T32 w 254"/>
                              <a:gd name="T34" fmla="+- 0 608 429"/>
                              <a:gd name="T35" fmla="*/ 608 h 180"/>
                              <a:gd name="T36" fmla="+- 0 8581 8366"/>
                              <a:gd name="T37" fmla="*/ T36 w 254"/>
                              <a:gd name="T38" fmla="+- 0 599 429"/>
                              <a:gd name="T39" fmla="*/ 59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4" h="180">
                                <a:moveTo>
                                  <a:pt x="215" y="170"/>
                                </a:moveTo>
                                <a:lnTo>
                                  <a:pt x="250" y="116"/>
                                </a:lnTo>
                                <a:lnTo>
                                  <a:pt x="254" y="83"/>
                                </a:lnTo>
                                <a:lnTo>
                                  <a:pt x="251" y="67"/>
                                </a:lnTo>
                                <a:lnTo>
                                  <a:pt x="229" y="10"/>
                                </a:lnTo>
                                <a:lnTo>
                                  <a:pt x="207" y="0"/>
                                </a:lnTo>
                                <a:lnTo>
                                  <a:pt x="38" y="9"/>
                                </a:lnTo>
                                <a:lnTo>
                                  <a:pt x="0" y="96"/>
                                </a:lnTo>
                                <a:lnTo>
                                  <a:pt x="47" y="179"/>
                                </a:lnTo>
                                <a:lnTo>
                                  <a:pt x="215" y="17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232"/>
                        <wps:cNvSpPr>
                          <a:spLocks/>
                        </wps:cNvSpPr>
                        <wps:spPr bwMode="auto">
                          <a:xfrm>
                            <a:off x="8500" y="847"/>
                            <a:ext cx="149" cy="162"/>
                          </a:xfrm>
                          <a:custGeom>
                            <a:avLst/>
                            <a:gdLst>
                              <a:gd name="T0" fmla="+- 0 8572 8501"/>
                              <a:gd name="T1" fmla="*/ T0 w 149"/>
                              <a:gd name="T2" fmla="+- 0 847 847"/>
                              <a:gd name="T3" fmla="*/ 847 h 162"/>
                              <a:gd name="T4" fmla="+- 0 8543 8501"/>
                              <a:gd name="T5" fmla="*/ T4 w 149"/>
                              <a:gd name="T6" fmla="+- 0 852 847"/>
                              <a:gd name="T7" fmla="*/ 852 h 162"/>
                              <a:gd name="T8" fmla="+- 0 8520 8501"/>
                              <a:gd name="T9" fmla="*/ T8 w 149"/>
                              <a:gd name="T10" fmla="+- 0 869 847"/>
                              <a:gd name="T11" fmla="*/ 869 h 162"/>
                              <a:gd name="T12" fmla="+- 0 8505 8501"/>
                              <a:gd name="T13" fmla="*/ T12 w 149"/>
                              <a:gd name="T14" fmla="+- 0 895 847"/>
                              <a:gd name="T15" fmla="*/ 895 h 162"/>
                              <a:gd name="T16" fmla="+- 0 8501 8501"/>
                              <a:gd name="T17" fmla="*/ T16 w 149"/>
                              <a:gd name="T18" fmla="+- 0 925 847"/>
                              <a:gd name="T19" fmla="*/ 925 h 162"/>
                              <a:gd name="T20" fmla="+- 0 8508 8501"/>
                              <a:gd name="T21" fmla="*/ T20 w 149"/>
                              <a:gd name="T22" fmla="+- 0 956 847"/>
                              <a:gd name="T23" fmla="*/ 956 h 162"/>
                              <a:gd name="T24" fmla="+- 0 8525 8501"/>
                              <a:gd name="T25" fmla="*/ T24 w 149"/>
                              <a:gd name="T26" fmla="+- 0 984 847"/>
                              <a:gd name="T27" fmla="*/ 984 h 162"/>
                              <a:gd name="T28" fmla="+- 0 8550 8501"/>
                              <a:gd name="T29" fmla="*/ T28 w 149"/>
                              <a:gd name="T30" fmla="+- 0 1002 847"/>
                              <a:gd name="T31" fmla="*/ 1002 h 162"/>
                              <a:gd name="T32" fmla="+- 0 8578 8501"/>
                              <a:gd name="T33" fmla="*/ T32 w 149"/>
                              <a:gd name="T34" fmla="+- 0 1009 847"/>
                              <a:gd name="T35" fmla="*/ 1009 h 162"/>
                              <a:gd name="T36" fmla="+- 0 8607 8501"/>
                              <a:gd name="T37" fmla="*/ T36 w 149"/>
                              <a:gd name="T38" fmla="+- 0 1004 847"/>
                              <a:gd name="T39" fmla="*/ 1004 h 162"/>
                              <a:gd name="T40" fmla="+- 0 8630 8501"/>
                              <a:gd name="T41" fmla="*/ T40 w 149"/>
                              <a:gd name="T42" fmla="+- 0 987 847"/>
                              <a:gd name="T43" fmla="*/ 987 h 162"/>
                              <a:gd name="T44" fmla="+- 0 8645 8501"/>
                              <a:gd name="T45" fmla="*/ T44 w 149"/>
                              <a:gd name="T46" fmla="+- 0 962 847"/>
                              <a:gd name="T47" fmla="*/ 962 h 162"/>
                              <a:gd name="T48" fmla="+- 0 8649 8501"/>
                              <a:gd name="T49" fmla="*/ T48 w 149"/>
                              <a:gd name="T50" fmla="+- 0 932 847"/>
                              <a:gd name="T51" fmla="*/ 932 h 162"/>
                              <a:gd name="T52" fmla="+- 0 8642 8501"/>
                              <a:gd name="T53" fmla="*/ T52 w 149"/>
                              <a:gd name="T54" fmla="+- 0 900 847"/>
                              <a:gd name="T55" fmla="*/ 900 h 162"/>
                              <a:gd name="T56" fmla="+- 0 8625 8501"/>
                              <a:gd name="T57" fmla="*/ T56 w 149"/>
                              <a:gd name="T58" fmla="+- 0 873 847"/>
                              <a:gd name="T59" fmla="*/ 873 h 162"/>
                              <a:gd name="T60" fmla="+- 0 8600 8501"/>
                              <a:gd name="T61" fmla="*/ T60 w 149"/>
                              <a:gd name="T62" fmla="+- 0 855 847"/>
                              <a:gd name="T63" fmla="*/ 855 h 162"/>
                              <a:gd name="T64" fmla="+- 0 8572 8501"/>
                              <a:gd name="T65" fmla="*/ T64 w 149"/>
                              <a:gd name="T66" fmla="+- 0 847 847"/>
                              <a:gd name="T67" fmla="*/ 84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62">
                                <a:moveTo>
                                  <a:pt x="71" y="0"/>
                                </a:moveTo>
                                <a:lnTo>
                                  <a:pt x="42" y="5"/>
                                </a:lnTo>
                                <a:lnTo>
                                  <a:pt x="19" y="22"/>
                                </a:lnTo>
                                <a:lnTo>
                                  <a:pt x="4" y="48"/>
                                </a:lnTo>
                                <a:lnTo>
                                  <a:pt x="0" y="78"/>
                                </a:lnTo>
                                <a:lnTo>
                                  <a:pt x="7" y="109"/>
                                </a:lnTo>
                                <a:lnTo>
                                  <a:pt x="24" y="137"/>
                                </a:lnTo>
                                <a:lnTo>
                                  <a:pt x="49" y="155"/>
                                </a:lnTo>
                                <a:lnTo>
                                  <a:pt x="77" y="162"/>
                                </a:lnTo>
                                <a:lnTo>
                                  <a:pt x="106" y="157"/>
                                </a:lnTo>
                                <a:lnTo>
                                  <a:pt x="129" y="140"/>
                                </a:lnTo>
                                <a:lnTo>
                                  <a:pt x="144" y="115"/>
                                </a:lnTo>
                                <a:lnTo>
                                  <a:pt x="148" y="85"/>
                                </a:lnTo>
                                <a:lnTo>
                                  <a:pt x="141" y="53"/>
                                </a:lnTo>
                                <a:lnTo>
                                  <a:pt x="124" y="26"/>
                                </a:lnTo>
                                <a:lnTo>
                                  <a:pt x="99" y="8"/>
                                </a:lnTo>
                                <a:lnTo>
                                  <a:pt x="71"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233"/>
                        <wps:cNvSpPr>
                          <a:spLocks/>
                        </wps:cNvSpPr>
                        <wps:spPr bwMode="auto">
                          <a:xfrm>
                            <a:off x="8500" y="847"/>
                            <a:ext cx="149" cy="162"/>
                          </a:xfrm>
                          <a:custGeom>
                            <a:avLst/>
                            <a:gdLst>
                              <a:gd name="T0" fmla="+- 0 8607 8501"/>
                              <a:gd name="T1" fmla="*/ T0 w 149"/>
                              <a:gd name="T2" fmla="+- 0 1004 847"/>
                              <a:gd name="T3" fmla="*/ 1004 h 162"/>
                              <a:gd name="T4" fmla="+- 0 8630 8501"/>
                              <a:gd name="T5" fmla="*/ T4 w 149"/>
                              <a:gd name="T6" fmla="+- 0 987 847"/>
                              <a:gd name="T7" fmla="*/ 987 h 162"/>
                              <a:gd name="T8" fmla="+- 0 8645 8501"/>
                              <a:gd name="T9" fmla="*/ T8 w 149"/>
                              <a:gd name="T10" fmla="+- 0 962 847"/>
                              <a:gd name="T11" fmla="*/ 962 h 162"/>
                              <a:gd name="T12" fmla="+- 0 8649 8501"/>
                              <a:gd name="T13" fmla="*/ T12 w 149"/>
                              <a:gd name="T14" fmla="+- 0 932 847"/>
                              <a:gd name="T15" fmla="*/ 932 h 162"/>
                              <a:gd name="T16" fmla="+- 0 8642 8501"/>
                              <a:gd name="T17" fmla="*/ T16 w 149"/>
                              <a:gd name="T18" fmla="+- 0 900 847"/>
                              <a:gd name="T19" fmla="*/ 900 h 162"/>
                              <a:gd name="T20" fmla="+- 0 8625 8501"/>
                              <a:gd name="T21" fmla="*/ T20 w 149"/>
                              <a:gd name="T22" fmla="+- 0 873 847"/>
                              <a:gd name="T23" fmla="*/ 873 h 162"/>
                              <a:gd name="T24" fmla="+- 0 8600 8501"/>
                              <a:gd name="T25" fmla="*/ T24 w 149"/>
                              <a:gd name="T26" fmla="+- 0 855 847"/>
                              <a:gd name="T27" fmla="*/ 855 h 162"/>
                              <a:gd name="T28" fmla="+- 0 8572 8501"/>
                              <a:gd name="T29" fmla="*/ T28 w 149"/>
                              <a:gd name="T30" fmla="+- 0 847 847"/>
                              <a:gd name="T31" fmla="*/ 847 h 162"/>
                              <a:gd name="T32" fmla="+- 0 8543 8501"/>
                              <a:gd name="T33" fmla="*/ T32 w 149"/>
                              <a:gd name="T34" fmla="+- 0 852 847"/>
                              <a:gd name="T35" fmla="*/ 852 h 162"/>
                              <a:gd name="T36" fmla="+- 0 8520 8501"/>
                              <a:gd name="T37" fmla="*/ T36 w 149"/>
                              <a:gd name="T38" fmla="+- 0 869 847"/>
                              <a:gd name="T39" fmla="*/ 869 h 162"/>
                              <a:gd name="T40" fmla="+- 0 8505 8501"/>
                              <a:gd name="T41" fmla="*/ T40 w 149"/>
                              <a:gd name="T42" fmla="+- 0 895 847"/>
                              <a:gd name="T43" fmla="*/ 895 h 162"/>
                              <a:gd name="T44" fmla="+- 0 8501 8501"/>
                              <a:gd name="T45" fmla="*/ T44 w 149"/>
                              <a:gd name="T46" fmla="+- 0 925 847"/>
                              <a:gd name="T47" fmla="*/ 925 h 162"/>
                              <a:gd name="T48" fmla="+- 0 8508 8501"/>
                              <a:gd name="T49" fmla="*/ T48 w 149"/>
                              <a:gd name="T50" fmla="+- 0 956 847"/>
                              <a:gd name="T51" fmla="*/ 956 h 162"/>
                              <a:gd name="T52" fmla="+- 0 8525 8501"/>
                              <a:gd name="T53" fmla="*/ T52 w 149"/>
                              <a:gd name="T54" fmla="+- 0 984 847"/>
                              <a:gd name="T55" fmla="*/ 984 h 162"/>
                              <a:gd name="T56" fmla="+- 0 8550 8501"/>
                              <a:gd name="T57" fmla="*/ T56 w 149"/>
                              <a:gd name="T58" fmla="+- 0 1002 847"/>
                              <a:gd name="T59" fmla="*/ 1002 h 162"/>
                              <a:gd name="T60" fmla="+- 0 8578 8501"/>
                              <a:gd name="T61" fmla="*/ T60 w 149"/>
                              <a:gd name="T62" fmla="+- 0 1009 847"/>
                              <a:gd name="T63" fmla="*/ 1009 h 162"/>
                              <a:gd name="T64" fmla="+- 0 8607 8501"/>
                              <a:gd name="T65" fmla="*/ T64 w 149"/>
                              <a:gd name="T66" fmla="+- 0 1004 847"/>
                              <a:gd name="T67" fmla="*/ 100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62">
                                <a:moveTo>
                                  <a:pt x="106" y="157"/>
                                </a:moveTo>
                                <a:lnTo>
                                  <a:pt x="129" y="140"/>
                                </a:lnTo>
                                <a:lnTo>
                                  <a:pt x="144" y="115"/>
                                </a:lnTo>
                                <a:lnTo>
                                  <a:pt x="148" y="85"/>
                                </a:lnTo>
                                <a:lnTo>
                                  <a:pt x="141" y="53"/>
                                </a:lnTo>
                                <a:lnTo>
                                  <a:pt x="124" y="26"/>
                                </a:lnTo>
                                <a:lnTo>
                                  <a:pt x="99" y="8"/>
                                </a:lnTo>
                                <a:lnTo>
                                  <a:pt x="71" y="0"/>
                                </a:lnTo>
                                <a:lnTo>
                                  <a:pt x="42" y="5"/>
                                </a:lnTo>
                                <a:lnTo>
                                  <a:pt x="19" y="22"/>
                                </a:lnTo>
                                <a:lnTo>
                                  <a:pt x="4" y="48"/>
                                </a:lnTo>
                                <a:lnTo>
                                  <a:pt x="0" y="78"/>
                                </a:lnTo>
                                <a:lnTo>
                                  <a:pt x="7" y="109"/>
                                </a:lnTo>
                                <a:lnTo>
                                  <a:pt x="24" y="137"/>
                                </a:lnTo>
                                <a:lnTo>
                                  <a:pt x="49" y="155"/>
                                </a:lnTo>
                                <a:lnTo>
                                  <a:pt x="77" y="162"/>
                                </a:lnTo>
                                <a:lnTo>
                                  <a:pt x="106" y="15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docshape234"/>
                        <wps:cNvSpPr>
                          <a:spLocks/>
                        </wps:cNvSpPr>
                        <wps:spPr bwMode="auto">
                          <a:xfrm>
                            <a:off x="8060" y="562"/>
                            <a:ext cx="229" cy="369"/>
                          </a:xfrm>
                          <a:custGeom>
                            <a:avLst/>
                            <a:gdLst>
                              <a:gd name="T0" fmla="+- 0 8125 8060"/>
                              <a:gd name="T1" fmla="*/ T0 w 229"/>
                              <a:gd name="T2" fmla="+- 0 562 562"/>
                              <a:gd name="T3" fmla="*/ 562 h 369"/>
                              <a:gd name="T4" fmla="+- 0 8060 8060"/>
                              <a:gd name="T5" fmla="*/ T4 w 229"/>
                              <a:gd name="T6" fmla="+- 0 899 562"/>
                              <a:gd name="T7" fmla="*/ 899 h 369"/>
                              <a:gd name="T8" fmla="+- 0 8224 8060"/>
                              <a:gd name="T9" fmla="*/ T8 w 229"/>
                              <a:gd name="T10" fmla="+- 0 931 562"/>
                              <a:gd name="T11" fmla="*/ 931 h 369"/>
                              <a:gd name="T12" fmla="+- 0 8289 8060"/>
                              <a:gd name="T13" fmla="*/ T12 w 229"/>
                              <a:gd name="T14" fmla="+- 0 594 562"/>
                              <a:gd name="T15" fmla="*/ 594 h 369"/>
                              <a:gd name="T16" fmla="+- 0 8125 8060"/>
                              <a:gd name="T17" fmla="*/ T16 w 229"/>
                              <a:gd name="T18" fmla="+- 0 562 562"/>
                              <a:gd name="T19" fmla="*/ 562 h 369"/>
                            </a:gdLst>
                            <a:ahLst/>
                            <a:cxnLst>
                              <a:cxn ang="0">
                                <a:pos x="T1" y="T3"/>
                              </a:cxn>
                              <a:cxn ang="0">
                                <a:pos x="T5" y="T7"/>
                              </a:cxn>
                              <a:cxn ang="0">
                                <a:pos x="T9" y="T11"/>
                              </a:cxn>
                              <a:cxn ang="0">
                                <a:pos x="T13" y="T15"/>
                              </a:cxn>
                              <a:cxn ang="0">
                                <a:pos x="T17" y="T19"/>
                              </a:cxn>
                            </a:cxnLst>
                            <a:rect l="0" t="0" r="r" b="b"/>
                            <a:pathLst>
                              <a:path w="229" h="369">
                                <a:moveTo>
                                  <a:pt x="65" y="0"/>
                                </a:moveTo>
                                <a:lnTo>
                                  <a:pt x="0" y="337"/>
                                </a:lnTo>
                                <a:lnTo>
                                  <a:pt x="164" y="369"/>
                                </a:lnTo>
                                <a:lnTo>
                                  <a:pt x="229" y="32"/>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235"/>
                        <wps:cNvSpPr>
                          <a:spLocks/>
                        </wps:cNvSpPr>
                        <wps:spPr bwMode="auto">
                          <a:xfrm>
                            <a:off x="8060" y="562"/>
                            <a:ext cx="229" cy="369"/>
                          </a:xfrm>
                          <a:custGeom>
                            <a:avLst/>
                            <a:gdLst>
                              <a:gd name="T0" fmla="+- 0 8289 8060"/>
                              <a:gd name="T1" fmla="*/ T0 w 229"/>
                              <a:gd name="T2" fmla="+- 0 594 562"/>
                              <a:gd name="T3" fmla="*/ 594 h 369"/>
                              <a:gd name="T4" fmla="+- 0 8224 8060"/>
                              <a:gd name="T5" fmla="*/ T4 w 229"/>
                              <a:gd name="T6" fmla="+- 0 931 562"/>
                              <a:gd name="T7" fmla="*/ 931 h 369"/>
                              <a:gd name="T8" fmla="+- 0 8060 8060"/>
                              <a:gd name="T9" fmla="*/ T8 w 229"/>
                              <a:gd name="T10" fmla="+- 0 899 562"/>
                              <a:gd name="T11" fmla="*/ 899 h 369"/>
                              <a:gd name="T12" fmla="+- 0 8125 8060"/>
                              <a:gd name="T13" fmla="*/ T12 w 229"/>
                              <a:gd name="T14" fmla="+- 0 562 562"/>
                              <a:gd name="T15" fmla="*/ 562 h 369"/>
                              <a:gd name="T16" fmla="+- 0 8289 8060"/>
                              <a:gd name="T17" fmla="*/ T16 w 229"/>
                              <a:gd name="T18" fmla="+- 0 594 562"/>
                              <a:gd name="T19" fmla="*/ 594 h 369"/>
                            </a:gdLst>
                            <a:ahLst/>
                            <a:cxnLst>
                              <a:cxn ang="0">
                                <a:pos x="T1" y="T3"/>
                              </a:cxn>
                              <a:cxn ang="0">
                                <a:pos x="T5" y="T7"/>
                              </a:cxn>
                              <a:cxn ang="0">
                                <a:pos x="T9" y="T11"/>
                              </a:cxn>
                              <a:cxn ang="0">
                                <a:pos x="T13" y="T15"/>
                              </a:cxn>
                              <a:cxn ang="0">
                                <a:pos x="T17" y="T19"/>
                              </a:cxn>
                            </a:cxnLst>
                            <a:rect l="0" t="0" r="r" b="b"/>
                            <a:pathLst>
                              <a:path w="229" h="369">
                                <a:moveTo>
                                  <a:pt x="229" y="32"/>
                                </a:moveTo>
                                <a:lnTo>
                                  <a:pt x="164" y="369"/>
                                </a:lnTo>
                                <a:lnTo>
                                  <a:pt x="0" y="337"/>
                                </a:lnTo>
                                <a:lnTo>
                                  <a:pt x="65" y="0"/>
                                </a:lnTo>
                                <a:lnTo>
                                  <a:pt x="229" y="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236"/>
                        <wps:cNvSpPr>
                          <a:spLocks/>
                        </wps:cNvSpPr>
                        <wps:spPr bwMode="auto">
                          <a:xfrm>
                            <a:off x="8123" y="777"/>
                            <a:ext cx="346" cy="196"/>
                          </a:xfrm>
                          <a:custGeom>
                            <a:avLst/>
                            <a:gdLst>
                              <a:gd name="T0" fmla="+- 0 8151 8123"/>
                              <a:gd name="T1" fmla="*/ T0 w 346"/>
                              <a:gd name="T2" fmla="+- 0 778 778"/>
                              <a:gd name="T3" fmla="*/ 778 h 196"/>
                              <a:gd name="T4" fmla="+- 0 8123 8123"/>
                              <a:gd name="T5" fmla="*/ T4 w 346"/>
                              <a:gd name="T6" fmla="+- 0 901 778"/>
                              <a:gd name="T7" fmla="*/ 901 h 196"/>
                              <a:gd name="T8" fmla="+- 0 8441 8123"/>
                              <a:gd name="T9" fmla="*/ T8 w 346"/>
                              <a:gd name="T10" fmla="+- 0 973 778"/>
                              <a:gd name="T11" fmla="*/ 973 h 196"/>
                              <a:gd name="T12" fmla="+- 0 8469 8123"/>
                              <a:gd name="T13" fmla="*/ T12 w 346"/>
                              <a:gd name="T14" fmla="+- 0 850 778"/>
                              <a:gd name="T15" fmla="*/ 850 h 196"/>
                              <a:gd name="T16" fmla="+- 0 8151 8123"/>
                              <a:gd name="T17" fmla="*/ T16 w 346"/>
                              <a:gd name="T18" fmla="+- 0 778 778"/>
                              <a:gd name="T19" fmla="*/ 778 h 196"/>
                            </a:gdLst>
                            <a:ahLst/>
                            <a:cxnLst>
                              <a:cxn ang="0">
                                <a:pos x="T1" y="T3"/>
                              </a:cxn>
                              <a:cxn ang="0">
                                <a:pos x="T5" y="T7"/>
                              </a:cxn>
                              <a:cxn ang="0">
                                <a:pos x="T9" y="T11"/>
                              </a:cxn>
                              <a:cxn ang="0">
                                <a:pos x="T13" y="T15"/>
                              </a:cxn>
                              <a:cxn ang="0">
                                <a:pos x="T17" y="T19"/>
                              </a:cxn>
                            </a:cxnLst>
                            <a:rect l="0" t="0" r="r" b="b"/>
                            <a:pathLst>
                              <a:path w="346" h="196">
                                <a:moveTo>
                                  <a:pt x="28" y="0"/>
                                </a:moveTo>
                                <a:lnTo>
                                  <a:pt x="0" y="123"/>
                                </a:lnTo>
                                <a:lnTo>
                                  <a:pt x="318" y="195"/>
                                </a:lnTo>
                                <a:lnTo>
                                  <a:pt x="346" y="72"/>
                                </a:lnTo>
                                <a:lnTo>
                                  <a:pt x="28"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237"/>
                        <wps:cNvSpPr>
                          <a:spLocks/>
                        </wps:cNvSpPr>
                        <wps:spPr bwMode="auto">
                          <a:xfrm>
                            <a:off x="8123" y="777"/>
                            <a:ext cx="346" cy="196"/>
                          </a:xfrm>
                          <a:custGeom>
                            <a:avLst/>
                            <a:gdLst>
                              <a:gd name="T0" fmla="+- 0 8123 8123"/>
                              <a:gd name="T1" fmla="*/ T0 w 346"/>
                              <a:gd name="T2" fmla="+- 0 901 778"/>
                              <a:gd name="T3" fmla="*/ 901 h 196"/>
                              <a:gd name="T4" fmla="+- 0 8441 8123"/>
                              <a:gd name="T5" fmla="*/ T4 w 346"/>
                              <a:gd name="T6" fmla="+- 0 973 778"/>
                              <a:gd name="T7" fmla="*/ 973 h 196"/>
                              <a:gd name="T8" fmla="+- 0 8469 8123"/>
                              <a:gd name="T9" fmla="*/ T8 w 346"/>
                              <a:gd name="T10" fmla="+- 0 850 778"/>
                              <a:gd name="T11" fmla="*/ 850 h 196"/>
                              <a:gd name="T12" fmla="+- 0 8151 8123"/>
                              <a:gd name="T13" fmla="*/ T12 w 346"/>
                              <a:gd name="T14" fmla="+- 0 778 778"/>
                              <a:gd name="T15" fmla="*/ 778 h 196"/>
                              <a:gd name="T16" fmla="+- 0 8123 8123"/>
                              <a:gd name="T17" fmla="*/ T16 w 346"/>
                              <a:gd name="T18" fmla="+- 0 901 778"/>
                              <a:gd name="T19" fmla="*/ 901 h 196"/>
                            </a:gdLst>
                            <a:ahLst/>
                            <a:cxnLst>
                              <a:cxn ang="0">
                                <a:pos x="T1" y="T3"/>
                              </a:cxn>
                              <a:cxn ang="0">
                                <a:pos x="T5" y="T7"/>
                              </a:cxn>
                              <a:cxn ang="0">
                                <a:pos x="T9" y="T11"/>
                              </a:cxn>
                              <a:cxn ang="0">
                                <a:pos x="T13" y="T15"/>
                              </a:cxn>
                              <a:cxn ang="0">
                                <a:pos x="T17" y="T19"/>
                              </a:cxn>
                            </a:cxnLst>
                            <a:rect l="0" t="0" r="r" b="b"/>
                            <a:pathLst>
                              <a:path w="346" h="196">
                                <a:moveTo>
                                  <a:pt x="0" y="123"/>
                                </a:moveTo>
                                <a:lnTo>
                                  <a:pt x="318" y="195"/>
                                </a:lnTo>
                                <a:lnTo>
                                  <a:pt x="346" y="72"/>
                                </a:lnTo>
                                <a:lnTo>
                                  <a:pt x="28" y="0"/>
                                </a:lnTo>
                                <a:lnTo>
                                  <a:pt x="0" y="1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docshape238"/>
                        <wps:cNvSpPr>
                          <a:spLocks/>
                        </wps:cNvSpPr>
                        <wps:spPr bwMode="auto">
                          <a:xfrm>
                            <a:off x="8385" y="799"/>
                            <a:ext cx="150" cy="101"/>
                          </a:xfrm>
                          <a:custGeom>
                            <a:avLst/>
                            <a:gdLst>
                              <a:gd name="T0" fmla="+- 0 8475 8386"/>
                              <a:gd name="T1" fmla="*/ T0 w 150"/>
                              <a:gd name="T2" fmla="+- 0 800 800"/>
                              <a:gd name="T3" fmla="*/ 800 h 101"/>
                              <a:gd name="T4" fmla="+- 0 8444 8386"/>
                              <a:gd name="T5" fmla="*/ T4 w 150"/>
                              <a:gd name="T6" fmla="+- 0 807 800"/>
                              <a:gd name="T7" fmla="*/ 807 h 101"/>
                              <a:gd name="T8" fmla="+- 0 8417 8386"/>
                              <a:gd name="T9" fmla="*/ T8 w 150"/>
                              <a:gd name="T10" fmla="+- 0 821 800"/>
                              <a:gd name="T11" fmla="*/ 821 h 101"/>
                              <a:gd name="T12" fmla="+- 0 8396 8386"/>
                              <a:gd name="T13" fmla="*/ T12 w 150"/>
                              <a:gd name="T14" fmla="+- 0 839 800"/>
                              <a:gd name="T15" fmla="*/ 839 h 101"/>
                              <a:gd name="T16" fmla="+- 0 8386 8386"/>
                              <a:gd name="T17" fmla="*/ T16 w 150"/>
                              <a:gd name="T18" fmla="+- 0 859 800"/>
                              <a:gd name="T19" fmla="*/ 859 h 101"/>
                              <a:gd name="T20" fmla="+- 0 8386 8386"/>
                              <a:gd name="T21" fmla="*/ T20 w 150"/>
                              <a:gd name="T22" fmla="+- 0 878 800"/>
                              <a:gd name="T23" fmla="*/ 878 h 101"/>
                              <a:gd name="T24" fmla="+- 0 8398 8386"/>
                              <a:gd name="T25" fmla="*/ T24 w 150"/>
                              <a:gd name="T26" fmla="+- 0 893 800"/>
                              <a:gd name="T27" fmla="*/ 893 h 101"/>
                              <a:gd name="T28" fmla="+- 0 8419 8386"/>
                              <a:gd name="T29" fmla="*/ T28 w 150"/>
                              <a:gd name="T30" fmla="+- 0 900 800"/>
                              <a:gd name="T31" fmla="*/ 900 h 101"/>
                              <a:gd name="T32" fmla="+- 0 8446 8386"/>
                              <a:gd name="T33" fmla="*/ T32 w 150"/>
                              <a:gd name="T34" fmla="+- 0 901 800"/>
                              <a:gd name="T35" fmla="*/ 901 h 101"/>
                              <a:gd name="T36" fmla="+- 0 8477 8386"/>
                              <a:gd name="T37" fmla="*/ T36 w 150"/>
                              <a:gd name="T38" fmla="+- 0 893 800"/>
                              <a:gd name="T39" fmla="*/ 893 h 101"/>
                              <a:gd name="T40" fmla="+- 0 8504 8386"/>
                              <a:gd name="T41" fmla="*/ T40 w 150"/>
                              <a:gd name="T42" fmla="+- 0 879 800"/>
                              <a:gd name="T43" fmla="*/ 879 h 101"/>
                              <a:gd name="T44" fmla="+- 0 8525 8386"/>
                              <a:gd name="T45" fmla="*/ T44 w 150"/>
                              <a:gd name="T46" fmla="+- 0 861 800"/>
                              <a:gd name="T47" fmla="*/ 861 h 101"/>
                              <a:gd name="T48" fmla="+- 0 8535 8386"/>
                              <a:gd name="T49" fmla="*/ T48 w 150"/>
                              <a:gd name="T50" fmla="+- 0 841 800"/>
                              <a:gd name="T51" fmla="*/ 841 h 101"/>
                              <a:gd name="T52" fmla="+- 0 8535 8386"/>
                              <a:gd name="T53" fmla="*/ T52 w 150"/>
                              <a:gd name="T54" fmla="+- 0 822 800"/>
                              <a:gd name="T55" fmla="*/ 822 h 101"/>
                              <a:gd name="T56" fmla="+- 0 8523 8386"/>
                              <a:gd name="T57" fmla="*/ T56 w 150"/>
                              <a:gd name="T58" fmla="+- 0 808 800"/>
                              <a:gd name="T59" fmla="*/ 808 h 101"/>
                              <a:gd name="T60" fmla="+- 0 8502 8386"/>
                              <a:gd name="T61" fmla="*/ T60 w 150"/>
                              <a:gd name="T62" fmla="+- 0 800 800"/>
                              <a:gd name="T63" fmla="*/ 800 h 101"/>
                              <a:gd name="T64" fmla="+- 0 8475 8386"/>
                              <a:gd name="T65" fmla="*/ T64 w 150"/>
                              <a:gd name="T66" fmla="+- 0 800 800"/>
                              <a:gd name="T67" fmla="*/ 80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0" h="101">
                                <a:moveTo>
                                  <a:pt x="89" y="0"/>
                                </a:moveTo>
                                <a:lnTo>
                                  <a:pt x="58" y="7"/>
                                </a:lnTo>
                                <a:lnTo>
                                  <a:pt x="31" y="21"/>
                                </a:lnTo>
                                <a:lnTo>
                                  <a:pt x="10" y="39"/>
                                </a:lnTo>
                                <a:lnTo>
                                  <a:pt x="0" y="59"/>
                                </a:lnTo>
                                <a:lnTo>
                                  <a:pt x="0" y="78"/>
                                </a:lnTo>
                                <a:lnTo>
                                  <a:pt x="12" y="93"/>
                                </a:lnTo>
                                <a:lnTo>
                                  <a:pt x="33" y="100"/>
                                </a:lnTo>
                                <a:lnTo>
                                  <a:pt x="60" y="101"/>
                                </a:lnTo>
                                <a:lnTo>
                                  <a:pt x="91" y="93"/>
                                </a:lnTo>
                                <a:lnTo>
                                  <a:pt x="118" y="79"/>
                                </a:lnTo>
                                <a:lnTo>
                                  <a:pt x="139" y="61"/>
                                </a:lnTo>
                                <a:lnTo>
                                  <a:pt x="149" y="41"/>
                                </a:lnTo>
                                <a:lnTo>
                                  <a:pt x="149" y="22"/>
                                </a:lnTo>
                                <a:lnTo>
                                  <a:pt x="137" y="8"/>
                                </a:lnTo>
                                <a:lnTo>
                                  <a:pt x="116" y="0"/>
                                </a:lnTo>
                                <a:lnTo>
                                  <a:pt x="89"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239"/>
                        <wps:cNvSpPr>
                          <a:spLocks/>
                        </wps:cNvSpPr>
                        <wps:spPr bwMode="auto">
                          <a:xfrm>
                            <a:off x="8385" y="799"/>
                            <a:ext cx="150" cy="101"/>
                          </a:xfrm>
                          <a:custGeom>
                            <a:avLst/>
                            <a:gdLst>
                              <a:gd name="T0" fmla="+- 0 8386 8386"/>
                              <a:gd name="T1" fmla="*/ T0 w 150"/>
                              <a:gd name="T2" fmla="+- 0 878 800"/>
                              <a:gd name="T3" fmla="*/ 878 h 101"/>
                              <a:gd name="T4" fmla="+- 0 8398 8386"/>
                              <a:gd name="T5" fmla="*/ T4 w 150"/>
                              <a:gd name="T6" fmla="+- 0 893 800"/>
                              <a:gd name="T7" fmla="*/ 893 h 101"/>
                              <a:gd name="T8" fmla="+- 0 8419 8386"/>
                              <a:gd name="T9" fmla="*/ T8 w 150"/>
                              <a:gd name="T10" fmla="+- 0 900 800"/>
                              <a:gd name="T11" fmla="*/ 900 h 101"/>
                              <a:gd name="T12" fmla="+- 0 8446 8386"/>
                              <a:gd name="T13" fmla="*/ T12 w 150"/>
                              <a:gd name="T14" fmla="+- 0 901 800"/>
                              <a:gd name="T15" fmla="*/ 901 h 101"/>
                              <a:gd name="T16" fmla="+- 0 8477 8386"/>
                              <a:gd name="T17" fmla="*/ T16 w 150"/>
                              <a:gd name="T18" fmla="+- 0 893 800"/>
                              <a:gd name="T19" fmla="*/ 893 h 101"/>
                              <a:gd name="T20" fmla="+- 0 8504 8386"/>
                              <a:gd name="T21" fmla="*/ T20 w 150"/>
                              <a:gd name="T22" fmla="+- 0 879 800"/>
                              <a:gd name="T23" fmla="*/ 879 h 101"/>
                              <a:gd name="T24" fmla="+- 0 8525 8386"/>
                              <a:gd name="T25" fmla="*/ T24 w 150"/>
                              <a:gd name="T26" fmla="+- 0 861 800"/>
                              <a:gd name="T27" fmla="*/ 861 h 101"/>
                              <a:gd name="T28" fmla="+- 0 8535 8386"/>
                              <a:gd name="T29" fmla="*/ T28 w 150"/>
                              <a:gd name="T30" fmla="+- 0 841 800"/>
                              <a:gd name="T31" fmla="*/ 841 h 101"/>
                              <a:gd name="T32" fmla="+- 0 8535 8386"/>
                              <a:gd name="T33" fmla="*/ T32 w 150"/>
                              <a:gd name="T34" fmla="+- 0 822 800"/>
                              <a:gd name="T35" fmla="*/ 822 h 101"/>
                              <a:gd name="T36" fmla="+- 0 8523 8386"/>
                              <a:gd name="T37" fmla="*/ T36 w 150"/>
                              <a:gd name="T38" fmla="+- 0 808 800"/>
                              <a:gd name="T39" fmla="*/ 808 h 101"/>
                              <a:gd name="T40" fmla="+- 0 8502 8386"/>
                              <a:gd name="T41" fmla="*/ T40 w 150"/>
                              <a:gd name="T42" fmla="+- 0 800 800"/>
                              <a:gd name="T43" fmla="*/ 800 h 101"/>
                              <a:gd name="T44" fmla="+- 0 8475 8386"/>
                              <a:gd name="T45" fmla="*/ T44 w 150"/>
                              <a:gd name="T46" fmla="+- 0 800 800"/>
                              <a:gd name="T47" fmla="*/ 800 h 101"/>
                              <a:gd name="T48" fmla="+- 0 8444 8386"/>
                              <a:gd name="T49" fmla="*/ T48 w 150"/>
                              <a:gd name="T50" fmla="+- 0 807 800"/>
                              <a:gd name="T51" fmla="*/ 807 h 101"/>
                              <a:gd name="T52" fmla="+- 0 8417 8386"/>
                              <a:gd name="T53" fmla="*/ T52 w 150"/>
                              <a:gd name="T54" fmla="+- 0 821 800"/>
                              <a:gd name="T55" fmla="*/ 821 h 101"/>
                              <a:gd name="T56" fmla="+- 0 8396 8386"/>
                              <a:gd name="T57" fmla="*/ T56 w 150"/>
                              <a:gd name="T58" fmla="+- 0 839 800"/>
                              <a:gd name="T59" fmla="*/ 839 h 101"/>
                              <a:gd name="T60" fmla="+- 0 8386 8386"/>
                              <a:gd name="T61" fmla="*/ T60 w 150"/>
                              <a:gd name="T62" fmla="+- 0 859 800"/>
                              <a:gd name="T63" fmla="*/ 859 h 101"/>
                              <a:gd name="T64" fmla="+- 0 8386 8386"/>
                              <a:gd name="T65" fmla="*/ T64 w 150"/>
                              <a:gd name="T66" fmla="+- 0 878 800"/>
                              <a:gd name="T67" fmla="*/ 87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0" h="101">
                                <a:moveTo>
                                  <a:pt x="0" y="78"/>
                                </a:moveTo>
                                <a:lnTo>
                                  <a:pt x="12" y="93"/>
                                </a:lnTo>
                                <a:lnTo>
                                  <a:pt x="33" y="100"/>
                                </a:lnTo>
                                <a:lnTo>
                                  <a:pt x="60" y="101"/>
                                </a:lnTo>
                                <a:lnTo>
                                  <a:pt x="91" y="93"/>
                                </a:lnTo>
                                <a:lnTo>
                                  <a:pt x="118" y="79"/>
                                </a:lnTo>
                                <a:lnTo>
                                  <a:pt x="139" y="61"/>
                                </a:lnTo>
                                <a:lnTo>
                                  <a:pt x="149" y="41"/>
                                </a:lnTo>
                                <a:lnTo>
                                  <a:pt x="149" y="22"/>
                                </a:lnTo>
                                <a:lnTo>
                                  <a:pt x="137" y="8"/>
                                </a:lnTo>
                                <a:lnTo>
                                  <a:pt x="116" y="0"/>
                                </a:lnTo>
                                <a:lnTo>
                                  <a:pt x="89" y="0"/>
                                </a:lnTo>
                                <a:lnTo>
                                  <a:pt x="58" y="7"/>
                                </a:lnTo>
                                <a:lnTo>
                                  <a:pt x="31" y="21"/>
                                </a:lnTo>
                                <a:lnTo>
                                  <a:pt x="10" y="39"/>
                                </a:lnTo>
                                <a:lnTo>
                                  <a:pt x="0" y="59"/>
                                </a:lnTo>
                                <a:lnTo>
                                  <a:pt x="0" y="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docshape2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356" y="868"/>
                            <a:ext cx="23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docshape241"/>
                        <wps:cNvSpPr>
                          <a:spLocks/>
                        </wps:cNvSpPr>
                        <wps:spPr bwMode="auto">
                          <a:xfrm>
                            <a:off x="8356" y="868"/>
                            <a:ext cx="238" cy="178"/>
                          </a:xfrm>
                          <a:custGeom>
                            <a:avLst/>
                            <a:gdLst>
                              <a:gd name="T0" fmla="+- 0 8356 8356"/>
                              <a:gd name="T1" fmla="*/ T0 w 238"/>
                              <a:gd name="T2" fmla="+- 0 930 868"/>
                              <a:gd name="T3" fmla="*/ 930 h 178"/>
                              <a:gd name="T4" fmla="+- 0 8377 8356"/>
                              <a:gd name="T5" fmla="*/ T4 w 238"/>
                              <a:gd name="T6" fmla="+- 0 998 868"/>
                              <a:gd name="T7" fmla="*/ 998 h 178"/>
                              <a:gd name="T8" fmla="+- 0 8456 8356"/>
                              <a:gd name="T9" fmla="*/ T8 w 238"/>
                              <a:gd name="T10" fmla="+- 0 1042 868"/>
                              <a:gd name="T11" fmla="*/ 1042 h 178"/>
                              <a:gd name="T12" fmla="+- 0 8504 8356"/>
                              <a:gd name="T13" fmla="*/ T12 w 238"/>
                              <a:gd name="T14" fmla="+- 0 1046 868"/>
                              <a:gd name="T15" fmla="*/ 1046 h 178"/>
                              <a:gd name="T16" fmla="+- 0 8546 8356"/>
                              <a:gd name="T17" fmla="*/ T16 w 238"/>
                              <a:gd name="T18" fmla="+- 0 1036 868"/>
                              <a:gd name="T19" fmla="*/ 1036 h 178"/>
                              <a:gd name="T20" fmla="+- 0 8577 8356"/>
                              <a:gd name="T21" fmla="*/ T20 w 238"/>
                              <a:gd name="T22" fmla="+- 0 1015 868"/>
                              <a:gd name="T23" fmla="*/ 1015 h 178"/>
                              <a:gd name="T24" fmla="+- 0 8594 8356"/>
                              <a:gd name="T25" fmla="*/ T24 w 238"/>
                              <a:gd name="T26" fmla="+- 0 984 868"/>
                              <a:gd name="T27" fmla="*/ 984 h 178"/>
                              <a:gd name="T28" fmla="+- 0 8592 8356"/>
                              <a:gd name="T29" fmla="*/ T28 w 238"/>
                              <a:gd name="T30" fmla="+- 0 949 868"/>
                              <a:gd name="T31" fmla="*/ 949 h 178"/>
                              <a:gd name="T32" fmla="+- 0 8573 8356"/>
                              <a:gd name="T33" fmla="*/ T32 w 238"/>
                              <a:gd name="T34" fmla="+- 0 916 868"/>
                              <a:gd name="T35" fmla="*/ 916 h 178"/>
                              <a:gd name="T36" fmla="+- 0 8539 8356"/>
                              <a:gd name="T37" fmla="*/ T36 w 238"/>
                              <a:gd name="T38" fmla="+- 0 889 868"/>
                              <a:gd name="T39" fmla="*/ 889 h 178"/>
                              <a:gd name="T40" fmla="+- 0 8494 8356"/>
                              <a:gd name="T41" fmla="*/ T40 w 238"/>
                              <a:gd name="T42" fmla="+- 0 872 868"/>
                              <a:gd name="T43" fmla="*/ 872 h 178"/>
                              <a:gd name="T44" fmla="+- 0 8446 8356"/>
                              <a:gd name="T45" fmla="*/ T44 w 238"/>
                              <a:gd name="T46" fmla="+- 0 868 868"/>
                              <a:gd name="T47" fmla="*/ 868 h 178"/>
                              <a:gd name="T48" fmla="+- 0 8404 8356"/>
                              <a:gd name="T49" fmla="*/ T48 w 238"/>
                              <a:gd name="T50" fmla="+- 0 878 868"/>
                              <a:gd name="T51" fmla="*/ 878 h 178"/>
                              <a:gd name="T52" fmla="+- 0 8373 8356"/>
                              <a:gd name="T53" fmla="*/ T52 w 238"/>
                              <a:gd name="T54" fmla="+- 0 899 868"/>
                              <a:gd name="T55" fmla="*/ 899 h 178"/>
                              <a:gd name="T56" fmla="+- 0 8356 8356"/>
                              <a:gd name="T57" fmla="*/ T56 w 238"/>
                              <a:gd name="T58" fmla="+- 0 930 868"/>
                              <a:gd name="T59" fmla="*/ 9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8" h="178">
                                <a:moveTo>
                                  <a:pt x="0" y="62"/>
                                </a:moveTo>
                                <a:lnTo>
                                  <a:pt x="21" y="130"/>
                                </a:lnTo>
                                <a:lnTo>
                                  <a:pt x="100" y="174"/>
                                </a:lnTo>
                                <a:lnTo>
                                  <a:pt x="148" y="178"/>
                                </a:lnTo>
                                <a:lnTo>
                                  <a:pt x="190" y="168"/>
                                </a:lnTo>
                                <a:lnTo>
                                  <a:pt x="221" y="147"/>
                                </a:lnTo>
                                <a:lnTo>
                                  <a:pt x="238" y="116"/>
                                </a:lnTo>
                                <a:lnTo>
                                  <a:pt x="236" y="81"/>
                                </a:lnTo>
                                <a:lnTo>
                                  <a:pt x="217" y="48"/>
                                </a:lnTo>
                                <a:lnTo>
                                  <a:pt x="183" y="21"/>
                                </a:lnTo>
                                <a:lnTo>
                                  <a:pt x="138" y="4"/>
                                </a:lnTo>
                                <a:lnTo>
                                  <a:pt x="90" y="0"/>
                                </a:lnTo>
                                <a:lnTo>
                                  <a:pt x="48" y="10"/>
                                </a:lnTo>
                                <a:lnTo>
                                  <a:pt x="17" y="31"/>
                                </a:lnTo>
                                <a:lnTo>
                                  <a:pt x="0" y="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242"/>
                        <wps:cNvSpPr>
                          <a:spLocks/>
                        </wps:cNvSpPr>
                        <wps:spPr bwMode="auto">
                          <a:xfrm>
                            <a:off x="8538" y="328"/>
                            <a:ext cx="200" cy="177"/>
                          </a:xfrm>
                          <a:custGeom>
                            <a:avLst/>
                            <a:gdLst>
                              <a:gd name="T0" fmla="+- 0 8648 8538"/>
                              <a:gd name="T1" fmla="*/ T0 w 200"/>
                              <a:gd name="T2" fmla="+- 0 328 328"/>
                              <a:gd name="T3" fmla="*/ 328 h 177"/>
                              <a:gd name="T4" fmla="+- 0 8608 8538"/>
                              <a:gd name="T5" fmla="*/ T4 w 200"/>
                              <a:gd name="T6" fmla="+- 0 335 328"/>
                              <a:gd name="T7" fmla="*/ 335 h 177"/>
                              <a:gd name="T8" fmla="+- 0 8573 8538"/>
                              <a:gd name="T9" fmla="*/ T8 w 200"/>
                              <a:gd name="T10" fmla="+- 0 355 328"/>
                              <a:gd name="T11" fmla="*/ 355 h 177"/>
                              <a:gd name="T12" fmla="+- 0 8549 8538"/>
                              <a:gd name="T13" fmla="*/ T12 w 200"/>
                              <a:gd name="T14" fmla="+- 0 384 328"/>
                              <a:gd name="T15" fmla="*/ 384 h 177"/>
                              <a:gd name="T16" fmla="+- 0 8538 8538"/>
                              <a:gd name="T17" fmla="*/ T16 w 200"/>
                              <a:gd name="T18" fmla="+- 0 417 328"/>
                              <a:gd name="T19" fmla="*/ 417 h 177"/>
                              <a:gd name="T20" fmla="+- 0 8542 8538"/>
                              <a:gd name="T21" fmla="*/ T20 w 200"/>
                              <a:gd name="T22" fmla="+- 0 451 328"/>
                              <a:gd name="T23" fmla="*/ 451 h 177"/>
                              <a:gd name="T24" fmla="+- 0 8561 8538"/>
                              <a:gd name="T25" fmla="*/ T24 w 200"/>
                              <a:gd name="T26" fmla="+- 0 480 328"/>
                              <a:gd name="T27" fmla="*/ 480 h 177"/>
                              <a:gd name="T28" fmla="+- 0 8591 8538"/>
                              <a:gd name="T29" fmla="*/ T28 w 200"/>
                              <a:gd name="T30" fmla="+- 0 498 328"/>
                              <a:gd name="T31" fmla="*/ 498 h 177"/>
                              <a:gd name="T32" fmla="+- 0 8628 8538"/>
                              <a:gd name="T33" fmla="*/ T32 w 200"/>
                              <a:gd name="T34" fmla="+- 0 504 328"/>
                              <a:gd name="T35" fmla="*/ 504 h 177"/>
                              <a:gd name="T36" fmla="+- 0 8668 8538"/>
                              <a:gd name="T37" fmla="*/ T36 w 200"/>
                              <a:gd name="T38" fmla="+- 0 497 328"/>
                              <a:gd name="T39" fmla="*/ 497 h 177"/>
                              <a:gd name="T40" fmla="+- 0 8703 8538"/>
                              <a:gd name="T41" fmla="*/ T40 w 200"/>
                              <a:gd name="T42" fmla="+- 0 477 328"/>
                              <a:gd name="T43" fmla="*/ 477 h 177"/>
                              <a:gd name="T44" fmla="+- 0 8727 8538"/>
                              <a:gd name="T45" fmla="*/ T44 w 200"/>
                              <a:gd name="T46" fmla="+- 0 448 328"/>
                              <a:gd name="T47" fmla="*/ 448 h 177"/>
                              <a:gd name="T48" fmla="+- 0 8738 8538"/>
                              <a:gd name="T49" fmla="*/ T48 w 200"/>
                              <a:gd name="T50" fmla="+- 0 415 328"/>
                              <a:gd name="T51" fmla="*/ 415 h 177"/>
                              <a:gd name="T52" fmla="+- 0 8734 8538"/>
                              <a:gd name="T53" fmla="*/ T52 w 200"/>
                              <a:gd name="T54" fmla="+- 0 381 328"/>
                              <a:gd name="T55" fmla="*/ 381 h 177"/>
                              <a:gd name="T56" fmla="+- 0 8715 8538"/>
                              <a:gd name="T57" fmla="*/ T56 w 200"/>
                              <a:gd name="T58" fmla="+- 0 352 328"/>
                              <a:gd name="T59" fmla="*/ 352 h 177"/>
                              <a:gd name="T60" fmla="+- 0 8685 8538"/>
                              <a:gd name="T61" fmla="*/ T60 w 200"/>
                              <a:gd name="T62" fmla="+- 0 334 328"/>
                              <a:gd name="T63" fmla="*/ 334 h 177"/>
                              <a:gd name="T64" fmla="+- 0 8648 8538"/>
                              <a:gd name="T65" fmla="*/ T64 w 200"/>
                              <a:gd name="T66" fmla="+- 0 328 328"/>
                              <a:gd name="T67" fmla="*/ 32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177">
                                <a:moveTo>
                                  <a:pt x="110" y="0"/>
                                </a:moveTo>
                                <a:lnTo>
                                  <a:pt x="70" y="7"/>
                                </a:lnTo>
                                <a:lnTo>
                                  <a:pt x="35" y="27"/>
                                </a:lnTo>
                                <a:lnTo>
                                  <a:pt x="11" y="56"/>
                                </a:lnTo>
                                <a:lnTo>
                                  <a:pt x="0" y="89"/>
                                </a:lnTo>
                                <a:lnTo>
                                  <a:pt x="4" y="123"/>
                                </a:lnTo>
                                <a:lnTo>
                                  <a:pt x="23" y="152"/>
                                </a:lnTo>
                                <a:lnTo>
                                  <a:pt x="53" y="170"/>
                                </a:lnTo>
                                <a:lnTo>
                                  <a:pt x="90" y="176"/>
                                </a:lnTo>
                                <a:lnTo>
                                  <a:pt x="130" y="169"/>
                                </a:lnTo>
                                <a:lnTo>
                                  <a:pt x="165" y="149"/>
                                </a:lnTo>
                                <a:lnTo>
                                  <a:pt x="189" y="120"/>
                                </a:lnTo>
                                <a:lnTo>
                                  <a:pt x="200" y="87"/>
                                </a:lnTo>
                                <a:lnTo>
                                  <a:pt x="196" y="53"/>
                                </a:lnTo>
                                <a:lnTo>
                                  <a:pt x="177" y="24"/>
                                </a:lnTo>
                                <a:lnTo>
                                  <a:pt x="147" y="6"/>
                                </a:lnTo>
                                <a:lnTo>
                                  <a:pt x="110"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243"/>
                        <wps:cNvSpPr>
                          <a:spLocks/>
                        </wps:cNvSpPr>
                        <wps:spPr bwMode="auto">
                          <a:xfrm>
                            <a:off x="8538" y="328"/>
                            <a:ext cx="200" cy="177"/>
                          </a:xfrm>
                          <a:custGeom>
                            <a:avLst/>
                            <a:gdLst>
                              <a:gd name="T0" fmla="+- 0 8608 8538"/>
                              <a:gd name="T1" fmla="*/ T0 w 200"/>
                              <a:gd name="T2" fmla="+- 0 335 328"/>
                              <a:gd name="T3" fmla="*/ 335 h 177"/>
                              <a:gd name="T4" fmla="+- 0 8573 8538"/>
                              <a:gd name="T5" fmla="*/ T4 w 200"/>
                              <a:gd name="T6" fmla="+- 0 355 328"/>
                              <a:gd name="T7" fmla="*/ 355 h 177"/>
                              <a:gd name="T8" fmla="+- 0 8549 8538"/>
                              <a:gd name="T9" fmla="*/ T8 w 200"/>
                              <a:gd name="T10" fmla="+- 0 384 328"/>
                              <a:gd name="T11" fmla="*/ 384 h 177"/>
                              <a:gd name="T12" fmla="+- 0 8538 8538"/>
                              <a:gd name="T13" fmla="*/ T12 w 200"/>
                              <a:gd name="T14" fmla="+- 0 417 328"/>
                              <a:gd name="T15" fmla="*/ 417 h 177"/>
                              <a:gd name="T16" fmla="+- 0 8542 8538"/>
                              <a:gd name="T17" fmla="*/ T16 w 200"/>
                              <a:gd name="T18" fmla="+- 0 451 328"/>
                              <a:gd name="T19" fmla="*/ 451 h 177"/>
                              <a:gd name="T20" fmla="+- 0 8561 8538"/>
                              <a:gd name="T21" fmla="*/ T20 w 200"/>
                              <a:gd name="T22" fmla="+- 0 480 328"/>
                              <a:gd name="T23" fmla="*/ 480 h 177"/>
                              <a:gd name="T24" fmla="+- 0 8591 8538"/>
                              <a:gd name="T25" fmla="*/ T24 w 200"/>
                              <a:gd name="T26" fmla="+- 0 498 328"/>
                              <a:gd name="T27" fmla="*/ 498 h 177"/>
                              <a:gd name="T28" fmla="+- 0 8628 8538"/>
                              <a:gd name="T29" fmla="*/ T28 w 200"/>
                              <a:gd name="T30" fmla="+- 0 504 328"/>
                              <a:gd name="T31" fmla="*/ 504 h 177"/>
                              <a:gd name="T32" fmla="+- 0 8668 8538"/>
                              <a:gd name="T33" fmla="*/ T32 w 200"/>
                              <a:gd name="T34" fmla="+- 0 497 328"/>
                              <a:gd name="T35" fmla="*/ 497 h 177"/>
                              <a:gd name="T36" fmla="+- 0 8703 8538"/>
                              <a:gd name="T37" fmla="*/ T36 w 200"/>
                              <a:gd name="T38" fmla="+- 0 477 328"/>
                              <a:gd name="T39" fmla="*/ 477 h 177"/>
                              <a:gd name="T40" fmla="+- 0 8727 8538"/>
                              <a:gd name="T41" fmla="*/ T40 w 200"/>
                              <a:gd name="T42" fmla="+- 0 448 328"/>
                              <a:gd name="T43" fmla="*/ 448 h 177"/>
                              <a:gd name="T44" fmla="+- 0 8738 8538"/>
                              <a:gd name="T45" fmla="*/ T44 w 200"/>
                              <a:gd name="T46" fmla="+- 0 415 328"/>
                              <a:gd name="T47" fmla="*/ 415 h 177"/>
                              <a:gd name="T48" fmla="+- 0 8734 8538"/>
                              <a:gd name="T49" fmla="*/ T48 w 200"/>
                              <a:gd name="T50" fmla="+- 0 381 328"/>
                              <a:gd name="T51" fmla="*/ 381 h 177"/>
                              <a:gd name="T52" fmla="+- 0 8715 8538"/>
                              <a:gd name="T53" fmla="*/ T52 w 200"/>
                              <a:gd name="T54" fmla="+- 0 352 328"/>
                              <a:gd name="T55" fmla="*/ 352 h 177"/>
                              <a:gd name="T56" fmla="+- 0 8685 8538"/>
                              <a:gd name="T57" fmla="*/ T56 w 200"/>
                              <a:gd name="T58" fmla="+- 0 334 328"/>
                              <a:gd name="T59" fmla="*/ 334 h 177"/>
                              <a:gd name="T60" fmla="+- 0 8648 8538"/>
                              <a:gd name="T61" fmla="*/ T60 w 200"/>
                              <a:gd name="T62" fmla="+- 0 328 328"/>
                              <a:gd name="T63" fmla="*/ 328 h 177"/>
                              <a:gd name="T64" fmla="+- 0 8608 8538"/>
                              <a:gd name="T65" fmla="*/ T64 w 200"/>
                              <a:gd name="T66" fmla="+- 0 335 328"/>
                              <a:gd name="T67" fmla="*/ 335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177">
                                <a:moveTo>
                                  <a:pt x="70" y="7"/>
                                </a:moveTo>
                                <a:lnTo>
                                  <a:pt x="35" y="27"/>
                                </a:lnTo>
                                <a:lnTo>
                                  <a:pt x="11" y="56"/>
                                </a:lnTo>
                                <a:lnTo>
                                  <a:pt x="0" y="89"/>
                                </a:lnTo>
                                <a:lnTo>
                                  <a:pt x="4" y="123"/>
                                </a:lnTo>
                                <a:lnTo>
                                  <a:pt x="23" y="152"/>
                                </a:lnTo>
                                <a:lnTo>
                                  <a:pt x="53" y="170"/>
                                </a:lnTo>
                                <a:lnTo>
                                  <a:pt x="90" y="176"/>
                                </a:lnTo>
                                <a:lnTo>
                                  <a:pt x="130" y="169"/>
                                </a:lnTo>
                                <a:lnTo>
                                  <a:pt x="165" y="149"/>
                                </a:lnTo>
                                <a:lnTo>
                                  <a:pt x="189" y="120"/>
                                </a:lnTo>
                                <a:lnTo>
                                  <a:pt x="200" y="87"/>
                                </a:lnTo>
                                <a:lnTo>
                                  <a:pt x="196" y="53"/>
                                </a:lnTo>
                                <a:lnTo>
                                  <a:pt x="177" y="24"/>
                                </a:lnTo>
                                <a:lnTo>
                                  <a:pt x="147" y="6"/>
                                </a:lnTo>
                                <a:lnTo>
                                  <a:pt x="110" y="0"/>
                                </a:lnTo>
                                <a:lnTo>
                                  <a:pt x="70" y="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244"/>
                        <wps:cNvSpPr>
                          <a:spLocks/>
                        </wps:cNvSpPr>
                        <wps:spPr bwMode="auto">
                          <a:xfrm>
                            <a:off x="8718" y="406"/>
                            <a:ext cx="222" cy="155"/>
                          </a:xfrm>
                          <a:custGeom>
                            <a:avLst/>
                            <a:gdLst>
                              <a:gd name="T0" fmla="+- 0 8747 8719"/>
                              <a:gd name="T1" fmla="*/ T0 w 222"/>
                              <a:gd name="T2" fmla="+- 0 406 406"/>
                              <a:gd name="T3" fmla="*/ 406 h 155"/>
                              <a:gd name="T4" fmla="+- 0 8719 8719"/>
                              <a:gd name="T5" fmla="*/ T4 w 222"/>
                              <a:gd name="T6" fmla="+- 0 507 406"/>
                              <a:gd name="T7" fmla="*/ 507 h 155"/>
                              <a:gd name="T8" fmla="+- 0 8912 8719"/>
                              <a:gd name="T9" fmla="*/ T8 w 222"/>
                              <a:gd name="T10" fmla="+- 0 561 406"/>
                              <a:gd name="T11" fmla="*/ 561 h 155"/>
                              <a:gd name="T12" fmla="+- 0 8940 8719"/>
                              <a:gd name="T13" fmla="*/ T12 w 222"/>
                              <a:gd name="T14" fmla="+- 0 460 406"/>
                              <a:gd name="T15" fmla="*/ 460 h 155"/>
                              <a:gd name="T16" fmla="+- 0 8747 8719"/>
                              <a:gd name="T17" fmla="*/ T16 w 222"/>
                              <a:gd name="T18" fmla="+- 0 406 406"/>
                              <a:gd name="T19" fmla="*/ 406 h 155"/>
                            </a:gdLst>
                            <a:ahLst/>
                            <a:cxnLst>
                              <a:cxn ang="0">
                                <a:pos x="T1" y="T3"/>
                              </a:cxn>
                              <a:cxn ang="0">
                                <a:pos x="T5" y="T7"/>
                              </a:cxn>
                              <a:cxn ang="0">
                                <a:pos x="T9" y="T11"/>
                              </a:cxn>
                              <a:cxn ang="0">
                                <a:pos x="T13" y="T15"/>
                              </a:cxn>
                              <a:cxn ang="0">
                                <a:pos x="T17" y="T19"/>
                              </a:cxn>
                            </a:cxnLst>
                            <a:rect l="0" t="0" r="r" b="b"/>
                            <a:pathLst>
                              <a:path w="222" h="155">
                                <a:moveTo>
                                  <a:pt x="28" y="0"/>
                                </a:moveTo>
                                <a:lnTo>
                                  <a:pt x="0" y="101"/>
                                </a:lnTo>
                                <a:lnTo>
                                  <a:pt x="193" y="155"/>
                                </a:lnTo>
                                <a:lnTo>
                                  <a:pt x="221" y="54"/>
                                </a:lnTo>
                                <a:lnTo>
                                  <a:pt x="28"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245"/>
                        <wps:cNvSpPr>
                          <a:spLocks/>
                        </wps:cNvSpPr>
                        <wps:spPr bwMode="auto">
                          <a:xfrm>
                            <a:off x="8718" y="406"/>
                            <a:ext cx="222" cy="155"/>
                          </a:xfrm>
                          <a:custGeom>
                            <a:avLst/>
                            <a:gdLst>
                              <a:gd name="T0" fmla="+- 0 8940 8719"/>
                              <a:gd name="T1" fmla="*/ T0 w 222"/>
                              <a:gd name="T2" fmla="+- 0 460 406"/>
                              <a:gd name="T3" fmla="*/ 460 h 155"/>
                              <a:gd name="T4" fmla="+- 0 8747 8719"/>
                              <a:gd name="T5" fmla="*/ T4 w 222"/>
                              <a:gd name="T6" fmla="+- 0 406 406"/>
                              <a:gd name="T7" fmla="*/ 406 h 155"/>
                              <a:gd name="T8" fmla="+- 0 8719 8719"/>
                              <a:gd name="T9" fmla="*/ T8 w 222"/>
                              <a:gd name="T10" fmla="+- 0 507 406"/>
                              <a:gd name="T11" fmla="*/ 507 h 155"/>
                              <a:gd name="T12" fmla="+- 0 8912 8719"/>
                              <a:gd name="T13" fmla="*/ T12 w 222"/>
                              <a:gd name="T14" fmla="+- 0 561 406"/>
                              <a:gd name="T15" fmla="*/ 561 h 155"/>
                              <a:gd name="T16" fmla="+- 0 8940 8719"/>
                              <a:gd name="T17" fmla="*/ T16 w 222"/>
                              <a:gd name="T18" fmla="+- 0 460 406"/>
                              <a:gd name="T19" fmla="*/ 460 h 155"/>
                            </a:gdLst>
                            <a:ahLst/>
                            <a:cxnLst>
                              <a:cxn ang="0">
                                <a:pos x="T1" y="T3"/>
                              </a:cxn>
                              <a:cxn ang="0">
                                <a:pos x="T5" y="T7"/>
                              </a:cxn>
                              <a:cxn ang="0">
                                <a:pos x="T9" y="T11"/>
                              </a:cxn>
                              <a:cxn ang="0">
                                <a:pos x="T13" y="T15"/>
                              </a:cxn>
                              <a:cxn ang="0">
                                <a:pos x="T17" y="T19"/>
                              </a:cxn>
                            </a:cxnLst>
                            <a:rect l="0" t="0" r="r" b="b"/>
                            <a:pathLst>
                              <a:path w="222" h="155">
                                <a:moveTo>
                                  <a:pt x="221" y="54"/>
                                </a:moveTo>
                                <a:lnTo>
                                  <a:pt x="28" y="0"/>
                                </a:lnTo>
                                <a:lnTo>
                                  <a:pt x="0" y="101"/>
                                </a:lnTo>
                                <a:lnTo>
                                  <a:pt x="193" y="155"/>
                                </a:lnTo>
                                <a:lnTo>
                                  <a:pt x="221" y="5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docshape246"/>
                        <wps:cNvSpPr>
                          <a:spLocks/>
                        </wps:cNvSpPr>
                        <wps:spPr bwMode="auto">
                          <a:xfrm>
                            <a:off x="8628" y="411"/>
                            <a:ext cx="89" cy="128"/>
                          </a:xfrm>
                          <a:custGeom>
                            <a:avLst/>
                            <a:gdLst>
                              <a:gd name="T0" fmla="+- 0 8696 8629"/>
                              <a:gd name="T1" fmla="*/ T0 w 89"/>
                              <a:gd name="T2" fmla="+- 0 412 412"/>
                              <a:gd name="T3" fmla="*/ 412 h 128"/>
                              <a:gd name="T4" fmla="+- 0 8646 8629"/>
                              <a:gd name="T5" fmla="*/ T4 w 89"/>
                              <a:gd name="T6" fmla="+- 0 460 412"/>
                              <a:gd name="T7" fmla="*/ 460 h 128"/>
                              <a:gd name="T8" fmla="+- 0 8629 8629"/>
                              <a:gd name="T9" fmla="*/ T8 w 89"/>
                              <a:gd name="T10" fmla="+- 0 508 412"/>
                              <a:gd name="T11" fmla="*/ 508 h 128"/>
                              <a:gd name="T12" fmla="+- 0 8630 8629"/>
                              <a:gd name="T13" fmla="*/ T12 w 89"/>
                              <a:gd name="T14" fmla="+- 0 527 412"/>
                              <a:gd name="T15" fmla="*/ 527 h 128"/>
                              <a:gd name="T16" fmla="+- 0 8637 8629"/>
                              <a:gd name="T17" fmla="*/ T16 w 89"/>
                              <a:gd name="T18" fmla="+- 0 537 412"/>
                              <a:gd name="T19" fmla="*/ 537 h 128"/>
                              <a:gd name="T20" fmla="+- 0 8650 8629"/>
                              <a:gd name="T21" fmla="*/ T20 w 89"/>
                              <a:gd name="T22" fmla="+- 0 539 412"/>
                              <a:gd name="T23" fmla="*/ 539 h 128"/>
                              <a:gd name="T24" fmla="+- 0 8667 8629"/>
                              <a:gd name="T25" fmla="*/ T24 w 89"/>
                              <a:gd name="T26" fmla="+- 0 530 412"/>
                              <a:gd name="T27" fmla="*/ 530 h 128"/>
                              <a:gd name="T28" fmla="+- 0 8684 8629"/>
                              <a:gd name="T29" fmla="*/ T28 w 89"/>
                              <a:gd name="T30" fmla="+- 0 514 412"/>
                              <a:gd name="T31" fmla="*/ 514 h 128"/>
                              <a:gd name="T32" fmla="+- 0 8700 8629"/>
                              <a:gd name="T33" fmla="*/ T32 w 89"/>
                              <a:gd name="T34" fmla="+- 0 490 412"/>
                              <a:gd name="T35" fmla="*/ 490 h 128"/>
                              <a:gd name="T36" fmla="+- 0 8712 8629"/>
                              <a:gd name="T37" fmla="*/ T36 w 89"/>
                              <a:gd name="T38" fmla="+- 0 465 412"/>
                              <a:gd name="T39" fmla="*/ 465 h 128"/>
                              <a:gd name="T40" fmla="+- 0 8717 8629"/>
                              <a:gd name="T41" fmla="*/ T40 w 89"/>
                              <a:gd name="T42" fmla="+- 0 442 412"/>
                              <a:gd name="T43" fmla="*/ 442 h 128"/>
                              <a:gd name="T44" fmla="+- 0 8716 8629"/>
                              <a:gd name="T45" fmla="*/ T44 w 89"/>
                              <a:gd name="T46" fmla="+- 0 424 412"/>
                              <a:gd name="T47" fmla="*/ 424 h 128"/>
                              <a:gd name="T48" fmla="+- 0 8709 8629"/>
                              <a:gd name="T49" fmla="*/ T48 w 89"/>
                              <a:gd name="T50" fmla="+- 0 413 412"/>
                              <a:gd name="T51" fmla="*/ 413 h 128"/>
                              <a:gd name="T52" fmla="+- 0 8696 8629"/>
                              <a:gd name="T53" fmla="*/ T52 w 89"/>
                              <a:gd name="T54" fmla="+- 0 412 412"/>
                              <a:gd name="T55" fmla="*/ 41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128">
                                <a:moveTo>
                                  <a:pt x="67" y="0"/>
                                </a:moveTo>
                                <a:lnTo>
                                  <a:pt x="17" y="48"/>
                                </a:lnTo>
                                <a:lnTo>
                                  <a:pt x="0" y="96"/>
                                </a:lnTo>
                                <a:lnTo>
                                  <a:pt x="1" y="115"/>
                                </a:lnTo>
                                <a:lnTo>
                                  <a:pt x="8" y="125"/>
                                </a:lnTo>
                                <a:lnTo>
                                  <a:pt x="21" y="127"/>
                                </a:lnTo>
                                <a:lnTo>
                                  <a:pt x="38" y="118"/>
                                </a:lnTo>
                                <a:lnTo>
                                  <a:pt x="55" y="102"/>
                                </a:lnTo>
                                <a:lnTo>
                                  <a:pt x="71" y="78"/>
                                </a:lnTo>
                                <a:lnTo>
                                  <a:pt x="83" y="53"/>
                                </a:lnTo>
                                <a:lnTo>
                                  <a:pt x="88" y="30"/>
                                </a:lnTo>
                                <a:lnTo>
                                  <a:pt x="87" y="12"/>
                                </a:lnTo>
                                <a:lnTo>
                                  <a:pt x="80" y="1"/>
                                </a:lnTo>
                                <a:lnTo>
                                  <a:pt x="67" y="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247"/>
                        <wps:cNvSpPr>
                          <a:spLocks/>
                        </wps:cNvSpPr>
                        <wps:spPr bwMode="auto">
                          <a:xfrm>
                            <a:off x="8628" y="411"/>
                            <a:ext cx="89" cy="128"/>
                          </a:xfrm>
                          <a:custGeom>
                            <a:avLst/>
                            <a:gdLst>
                              <a:gd name="T0" fmla="+- 0 8637 8629"/>
                              <a:gd name="T1" fmla="*/ T0 w 89"/>
                              <a:gd name="T2" fmla="+- 0 537 412"/>
                              <a:gd name="T3" fmla="*/ 537 h 128"/>
                              <a:gd name="T4" fmla="+- 0 8700 8629"/>
                              <a:gd name="T5" fmla="*/ T4 w 89"/>
                              <a:gd name="T6" fmla="+- 0 490 412"/>
                              <a:gd name="T7" fmla="*/ 490 h 128"/>
                              <a:gd name="T8" fmla="+- 0 8717 8629"/>
                              <a:gd name="T9" fmla="*/ T8 w 89"/>
                              <a:gd name="T10" fmla="+- 0 442 412"/>
                              <a:gd name="T11" fmla="*/ 442 h 128"/>
                              <a:gd name="T12" fmla="+- 0 8716 8629"/>
                              <a:gd name="T13" fmla="*/ T12 w 89"/>
                              <a:gd name="T14" fmla="+- 0 424 412"/>
                              <a:gd name="T15" fmla="*/ 424 h 128"/>
                              <a:gd name="T16" fmla="+- 0 8709 8629"/>
                              <a:gd name="T17" fmla="*/ T16 w 89"/>
                              <a:gd name="T18" fmla="+- 0 413 412"/>
                              <a:gd name="T19" fmla="*/ 413 h 128"/>
                              <a:gd name="T20" fmla="+- 0 8696 8629"/>
                              <a:gd name="T21" fmla="*/ T20 w 89"/>
                              <a:gd name="T22" fmla="+- 0 412 412"/>
                              <a:gd name="T23" fmla="*/ 412 h 128"/>
                              <a:gd name="T24" fmla="+- 0 8679 8629"/>
                              <a:gd name="T25" fmla="*/ T24 w 89"/>
                              <a:gd name="T26" fmla="+- 0 420 412"/>
                              <a:gd name="T27" fmla="*/ 420 h 128"/>
                              <a:gd name="T28" fmla="+- 0 8662 8629"/>
                              <a:gd name="T29" fmla="*/ T28 w 89"/>
                              <a:gd name="T30" fmla="+- 0 437 412"/>
                              <a:gd name="T31" fmla="*/ 437 h 128"/>
                              <a:gd name="T32" fmla="+- 0 8646 8629"/>
                              <a:gd name="T33" fmla="*/ T32 w 89"/>
                              <a:gd name="T34" fmla="+- 0 460 412"/>
                              <a:gd name="T35" fmla="*/ 460 h 128"/>
                              <a:gd name="T36" fmla="+- 0 8634 8629"/>
                              <a:gd name="T37" fmla="*/ T36 w 89"/>
                              <a:gd name="T38" fmla="+- 0 485 412"/>
                              <a:gd name="T39" fmla="*/ 485 h 128"/>
                              <a:gd name="T40" fmla="+- 0 8629 8629"/>
                              <a:gd name="T41" fmla="*/ T40 w 89"/>
                              <a:gd name="T42" fmla="+- 0 508 412"/>
                              <a:gd name="T43" fmla="*/ 508 h 128"/>
                              <a:gd name="T44" fmla="+- 0 8630 8629"/>
                              <a:gd name="T45" fmla="*/ T44 w 89"/>
                              <a:gd name="T46" fmla="+- 0 527 412"/>
                              <a:gd name="T47" fmla="*/ 527 h 128"/>
                              <a:gd name="T48" fmla="+- 0 8637 8629"/>
                              <a:gd name="T49" fmla="*/ T48 w 89"/>
                              <a:gd name="T50" fmla="+- 0 537 412"/>
                              <a:gd name="T51" fmla="*/ 53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 h="128">
                                <a:moveTo>
                                  <a:pt x="8" y="125"/>
                                </a:moveTo>
                                <a:lnTo>
                                  <a:pt x="71" y="78"/>
                                </a:lnTo>
                                <a:lnTo>
                                  <a:pt x="88" y="30"/>
                                </a:lnTo>
                                <a:lnTo>
                                  <a:pt x="87" y="12"/>
                                </a:lnTo>
                                <a:lnTo>
                                  <a:pt x="80" y="1"/>
                                </a:lnTo>
                                <a:lnTo>
                                  <a:pt x="67" y="0"/>
                                </a:lnTo>
                                <a:lnTo>
                                  <a:pt x="50" y="8"/>
                                </a:lnTo>
                                <a:lnTo>
                                  <a:pt x="33" y="25"/>
                                </a:lnTo>
                                <a:lnTo>
                                  <a:pt x="17" y="48"/>
                                </a:lnTo>
                                <a:lnTo>
                                  <a:pt x="5" y="73"/>
                                </a:lnTo>
                                <a:lnTo>
                                  <a:pt x="0" y="96"/>
                                </a:lnTo>
                                <a:lnTo>
                                  <a:pt x="1" y="115"/>
                                </a:lnTo>
                                <a:lnTo>
                                  <a:pt x="8" y="1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docshape248"/>
                        <wps:cNvSpPr>
                          <a:spLocks/>
                        </wps:cNvSpPr>
                        <wps:spPr bwMode="auto">
                          <a:xfrm>
                            <a:off x="8904" y="439"/>
                            <a:ext cx="226" cy="573"/>
                          </a:xfrm>
                          <a:custGeom>
                            <a:avLst/>
                            <a:gdLst>
                              <a:gd name="T0" fmla="+- 0 8951 8905"/>
                              <a:gd name="T1" fmla="*/ T0 w 226"/>
                              <a:gd name="T2" fmla="+- 0 440 440"/>
                              <a:gd name="T3" fmla="*/ 440 h 573"/>
                              <a:gd name="T4" fmla="+- 0 8920 8905"/>
                              <a:gd name="T5" fmla="*/ T4 w 226"/>
                              <a:gd name="T6" fmla="+- 0 471 440"/>
                              <a:gd name="T7" fmla="*/ 471 h 573"/>
                              <a:gd name="T8" fmla="+- 0 8905 8905"/>
                              <a:gd name="T9" fmla="*/ T8 w 226"/>
                              <a:gd name="T10" fmla="+- 0 539 440"/>
                              <a:gd name="T11" fmla="*/ 539 h 573"/>
                              <a:gd name="T12" fmla="+- 0 8906 8905"/>
                              <a:gd name="T13" fmla="*/ T12 w 226"/>
                              <a:gd name="T14" fmla="+- 0 634 440"/>
                              <a:gd name="T15" fmla="*/ 634 h 573"/>
                              <a:gd name="T16" fmla="+- 0 8924 8905"/>
                              <a:gd name="T17" fmla="*/ T16 w 226"/>
                              <a:gd name="T18" fmla="+- 0 748 440"/>
                              <a:gd name="T19" fmla="*/ 748 h 573"/>
                              <a:gd name="T20" fmla="+- 0 8958 8905"/>
                              <a:gd name="T21" fmla="*/ T20 w 226"/>
                              <a:gd name="T22" fmla="+- 0 857 440"/>
                              <a:gd name="T23" fmla="*/ 857 h 573"/>
                              <a:gd name="T24" fmla="+- 0 8999 8905"/>
                              <a:gd name="T25" fmla="*/ T24 w 226"/>
                              <a:gd name="T26" fmla="+- 0 944 440"/>
                              <a:gd name="T27" fmla="*/ 944 h 573"/>
                              <a:gd name="T28" fmla="+- 0 9042 8905"/>
                              <a:gd name="T29" fmla="*/ T28 w 226"/>
                              <a:gd name="T30" fmla="+- 0 998 440"/>
                              <a:gd name="T31" fmla="*/ 998 h 573"/>
                              <a:gd name="T32" fmla="+- 0 9084 8905"/>
                              <a:gd name="T33" fmla="*/ T32 w 226"/>
                              <a:gd name="T34" fmla="+- 0 1012 440"/>
                              <a:gd name="T35" fmla="*/ 1012 h 573"/>
                              <a:gd name="T36" fmla="+- 0 9115 8905"/>
                              <a:gd name="T37" fmla="*/ T36 w 226"/>
                              <a:gd name="T38" fmla="+- 0 982 440"/>
                              <a:gd name="T39" fmla="*/ 982 h 573"/>
                              <a:gd name="T40" fmla="+- 0 9130 8905"/>
                              <a:gd name="T41" fmla="*/ T40 w 226"/>
                              <a:gd name="T42" fmla="+- 0 913 440"/>
                              <a:gd name="T43" fmla="*/ 913 h 573"/>
                              <a:gd name="T44" fmla="+- 0 9129 8905"/>
                              <a:gd name="T45" fmla="*/ T44 w 226"/>
                              <a:gd name="T46" fmla="+- 0 818 440"/>
                              <a:gd name="T47" fmla="*/ 818 h 573"/>
                              <a:gd name="T48" fmla="+- 0 9111 8905"/>
                              <a:gd name="T49" fmla="*/ T48 w 226"/>
                              <a:gd name="T50" fmla="+- 0 704 440"/>
                              <a:gd name="T51" fmla="*/ 704 h 573"/>
                              <a:gd name="T52" fmla="+- 0 9077 8905"/>
                              <a:gd name="T53" fmla="*/ T52 w 226"/>
                              <a:gd name="T54" fmla="+- 0 595 440"/>
                              <a:gd name="T55" fmla="*/ 595 h 573"/>
                              <a:gd name="T56" fmla="+- 0 9036 8905"/>
                              <a:gd name="T57" fmla="*/ T56 w 226"/>
                              <a:gd name="T58" fmla="+- 0 508 440"/>
                              <a:gd name="T59" fmla="*/ 508 h 573"/>
                              <a:gd name="T60" fmla="+- 0 8993 8905"/>
                              <a:gd name="T61" fmla="*/ T60 w 226"/>
                              <a:gd name="T62" fmla="+- 0 454 440"/>
                              <a:gd name="T63" fmla="*/ 454 h 573"/>
                              <a:gd name="T64" fmla="+- 0 8951 8905"/>
                              <a:gd name="T65" fmla="*/ T64 w 226"/>
                              <a:gd name="T66" fmla="+- 0 440 440"/>
                              <a:gd name="T67" fmla="*/ 44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6" h="573">
                                <a:moveTo>
                                  <a:pt x="46" y="0"/>
                                </a:moveTo>
                                <a:lnTo>
                                  <a:pt x="15" y="31"/>
                                </a:lnTo>
                                <a:lnTo>
                                  <a:pt x="0" y="99"/>
                                </a:lnTo>
                                <a:lnTo>
                                  <a:pt x="1" y="194"/>
                                </a:lnTo>
                                <a:lnTo>
                                  <a:pt x="19" y="308"/>
                                </a:lnTo>
                                <a:lnTo>
                                  <a:pt x="53" y="417"/>
                                </a:lnTo>
                                <a:lnTo>
                                  <a:pt x="94" y="504"/>
                                </a:lnTo>
                                <a:lnTo>
                                  <a:pt x="137" y="558"/>
                                </a:lnTo>
                                <a:lnTo>
                                  <a:pt x="179" y="572"/>
                                </a:lnTo>
                                <a:lnTo>
                                  <a:pt x="210" y="542"/>
                                </a:lnTo>
                                <a:lnTo>
                                  <a:pt x="225" y="473"/>
                                </a:lnTo>
                                <a:lnTo>
                                  <a:pt x="224" y="378"/>
                                </a:lnTo>
                                <a:lnTo>
                                  <a:pt x="206" y="264"/>
                                </a:lnTo>
                                <a:lnTo>
                                  <a:pt x="172" y="155"/>
                                </a:lnTo>
                                <a:lnTo>
                                  <a:pt x="131" y="68"/>
                                </a:lnTo>
                                <a:lnTo>
                                  <a:pt x="88" y="14"/>
                                </a:lnTo>
                                <a:lnTo>
                                  <a:pt x="4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249"/>
                        <wps:cNvSpPr>
                          <a:spLocks/>
                        </wps:cNvSpPr>
                        <wps:spPr bwMode="auto">
                          <a:xfrm>
                            <a:off x="8904" y="439"/>
                            <a:ext cx="226" cy="573"/>
                          </a:xfrm>
                          <a:custGeom>
                            <a:avLst/>
                            <a:gdLst>
                              <a:gd name="T0" fmla="+- 0 9084 8905"/>
                              <a:gd name="T1" fmla="*/ T0 w 226"/>
                              <a:gd name="T2" fmla="+- 0 1012 440"/>
                              <a:gd name="T3" fmla="*/ 1012 h 573"/>
                              <a:gd name="T4" fmla="+- 0 9115 8905"/>
                              <a:gd name="T5" fmla="*/ T4 w 226"/>
                              <a:gd name="T6" fmla="+- 0 982 440"/>
                              <a:gd name="T7" fmla="*/ 982 h 573"/>
                              <a:gd name="T8" fmla="+- 0 9130 8905"/>
                              <a:gd name="T9" fmla="*/ T8 w 226"/>
                              <a:gd name="T10" fmla="+- 0 913 440"/>
                              <a:gd name="T11" fmla="*/ 913 h 573"/>
                              <a:gd name="T12" fmla="+- 0 9129 8905"/>
                              <a:gd name="T13" fmla="*/ T12 w 226"/>
                              <a:gd name="T14" fmla="+- 0 818 440"/>
                              <a:gd name="T15" fmla="*/ 818 h 573"/>
                              <a:gd name="T16" fmla="+- 0 9111 8905"/>
                              <a:gd name="T17" fmla="*/ T16 w 226"/>
                              <a:gd name="T18" fmla="+- 0 704 440"/>
                              <a:gd name="T19" fmla="*/ 704 h 573"/>
                              <a:gd name="T20" fmla="+- 0 9077 8905"/>
                              <a:gd name="T21" fmla="*/ T20 w 226"/>
                              <a:gd name="T22" fmla="+- 0 595 440"/>
                              <a:gd name="T23" fmla="*/ 595 h 573"/>
                              <a:gd name="T24" fmla="+- 0 9036 8905"/>
                              <a:gd name="T25" fmla="*/ T24 w 226"/>
                              <a:gd name="T26" fmla="+- 0 508 440"/>
                              <a:gd name="T27" fmla="*/ 508 h 573"/>
                              <a:gd name="T28" fmla="+- 0 8993 8905"/>
                              <a:gd name="T29" fmla="*/ T28 w 226"/>
                              <a:gd name="T30" fmla="+- 0 454 440"/>
                              <a:gd name="T31" fmla="*/ 454 h 573"/>
                              <a:gd name="T32" fmla="+- 0 8951 8905"/>
                              <a:gd name="T33" fmla="*/ T32 w 226"/>
                              <a:gd name="T34" fmla="+- 0 440 440"/>
                              <a:gd name="T35" fmla="*/ 440 h 573"/>
                              <a:gd name="T36" fmla="+- 0 8920 8905"/>
                              <a:gd name="T37" fmla="*/ T36 w 226"/>
                              <a:gd name="T38" fmla="+- 0 471 440"/>
                              <a:gd name="T39" fmla="*/ 471 h 573"/>
                              <a:gd name="T40" fmla="+- 0 8905 8905"/>
                              <a:gd name="T41" fmla="*/ T40 w 226"/>
                              <a:gd name="T42" fmla="+- 0 539 440"/>
                              <a:gd name="T43" fmla="*/ 539 h 573"/>
                              <a:gd name="T44" fmla="+- 0 8906 8905"/>
                              <a:gd name="T45" fmla="*/ T44 w 226"/>
                              <a:gd name="T46" fmla="+- 0 634 440"/>
                              <a:gd name="T47" fmla="*/ 634 h 573"/>
                              <a:gd name="T48" fmla="+- 0 8924 8905"/>
                              <a:gd name="T49" fmla="*/ T48 w 226"/>
                              <a:gd name="T50" fmla="+- 0 748 440"/>
                              <a:gd name="T51" fmla="*/ 748 h 573"/>
                              <a:gd name="T52" fmla="+- 0 8958 8905"/>
                              <a:gd name="T53" fmla="*/ T52 w 226"/>
                              <a:gd name="T54" fmla="+- 0 857 440"/>
                              <a:gd name="T55" fmla="*/ 857 h 573"/>
                              <a:gd name="T56" fmla="+- 0 8999 8905"/>
                              <a:gd name="T57" fmla="*/ T56 w 226"/>
                              <a:gd name="T58" fmla="+- 0 944 440"/>
                              <a:gd name="T59" fmla="*/ 944 h 573"/>
                              <a:gd name="T60" fmla="+- 0 9042 8905"/>
                              <a:gd name="T61" fmla="*/ T60 w 226"/>
                              <a:gd name="T62" fmla="+- 0 998 440"/>
                              <a:gd name="T63" fmla="*/ 998 h 573"/>
                              <a:gd name="T64" fmla="+- 0 9084 8905"/>
                              <a:gd name="T65" fmla="*/ T64 w 226"/>
                              <a:gd name="T66" fmla="+- 0 1012 440"/>
                              <a:gd name="T67" fmla="*/ 1012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6" h="573">
                                <a:moveTo>
                                  <a:pt x="179" y="572"/>
                                </a:moveTo>
                                <a:lnTo>
                                  <a:pt x="210" y="542"/>
                                </a:lnTo>
                                <a:lnTo>
                                  <a:pt x="225" y="473"/>
                                </a:lnTo>
                                <a:lnTo>
                                  <a:pt x="224" y="378"/>
                                </a:lnTo>
                                <a:lnTo>
                                  <a:pt x="206" y="264"/>
                                </a:lnTo>
                                <a:lnTo>
                                  <a:pt x="172" y="155"/>
                                </a:lnTo>
                                <a:lnTo>
                                  <a:pt x="131" y="68"/>
                                </a:lnTo>
                                <a:lnTo>
                                  <a:pt x="88" y="14"/>
                                </a:lnTo>
                                <a:lnTo>
                                  <a:pt x="46" y="0"/>
                                </a:lnTo>
                                <a:lnTo>
                                  <a:pt x="15" y="31"/>
                                </a:lnTo>
                                <a:lnTo>
                                  <a:pt x="0" y="99"/>
                                </a:lnTo>
                                <a:lnTo>
                                  <a:pt x="1" y="194"/>
                                </a:lnTo>
                                <a:lnTo>
                                  <a:pt x="19" y="308"/>
                                </a:lnTo>
                                <a:lnTo>
                                  <a:pt x="53" y="417"/>
                                </a:lnTo>
                                <a:lnTo>
                                  <a:pt x="94" y="504"/>
                                </a:lnTo>
                                <a:lnTo>
                                  <a:pt x="137" y="558"/>
                                </a:lnTo>
                                <a:lnTo>
                                  <a:pt x="179" y="5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250"/>
                        <wps:cNvSpPr>
                          <a:spLocks/>
                        </wps:cNvSpPr>
                        <wps:spPr bwMode="auto">
                          <a:xfrm>
                            <a:off x="7896" y="1099"/>
                            <a:ext cx="940" cy="619"/>
                          </a:xfrm>
                          <a:custGeom>
                            <a:avLst/>
                            <a:gdLst>
                              <a:gd name="T0" fmla="+- 0 8250 7897"/>
                              <a:gd name="T1" fmla="*/ T0 w 940"/>
                              <a:gd name="T2" fmla="+- 0 1099 1099"/>
                              <a:gd name="T3" fmla="*/ 1099 h 619"/>
                              <a:gd name="T4" fmla="+- 0 8140 7897"/>
                              <a:gd name="T5" fmla="*/ T4 w 940"/>
                              <a:gd name="T6" fmla="+- 0 1146 1099"/>
                              <a:gd name="T7" fmla="*/ 1146 h 619"/>
                              <a:gd name="T8" fmla="+- 0 8088 7897"/>
                              <a:gd name="T9" fmla="*/ T8 w 940"/>
                              <a:gd name="T10" fmla="+- 0 1191 1099"/>
                              <a:gd name="T11" fmla="*/ 1191 h 619"/>
                              <a:gd name="T12" fmla="+- 0 8039 7897"/>
                              <a:gd name="T13" fmla="*/ T12 w 940"/>
                              <a:gd name="T14" fmla="+- 0 1245 1099"/>
                              <a:gd name="T15" fmla="*/ 1245 h 619"/>
                              <a:gd name="T16" fmla="+- 0 7994 7897"/>
                              <a:gd name="T17" fmla="*/ T16 w 940"/>
                              <a:gd name="T18" fmla="+- 0 1301 1099"/>
                              <a:gd name="T19" fmla="*/ 1301 h 619"/>
                              <a:gd name="T20" fmla="+- 0 7955 7897"/>
                              <a:gd name="T21" fmla="*/ T20 w 940"/>
                              <a:gd name="T22" fmla="+- 0 1354 1099"/>
                              <a:gd name="T23" fmla="*/ 1354 h 619"/>
                              <a:gd name="T24" fmla="+- 0 7922 7897"/>
                              <a:gd name="T25" fmla="*/ T24 w 940"/>
                              <a:gd name="T26" fmla="+- 0 1400 1099"/>
                              <a:gd name="T27" fmla="*/ 1400 h 619"/>
                              <a:gd name="T28" fmla="+- 0 7897 7897"/>
                              <a:gd name="T29" fmla="*/ T28 w 940"/>
                              <a:gd name="T30" fmla="+- 0 1432 1099"/>
                              <a:gd name="T31" fmla="*/ 1432 h 619"/>
                              <a:gd name="T32" fmla="+- 0 7907 7897"/>
                              <a:gd name="T33" fmla="*/ T32 w 940"/>
                              <a:gd name="T34" fmla="+- 0 1481 1099"/>
                              <a:gd name="T35" fmla="*/ 1481 h 619"/>
                              <a:gd name="T36" fmla="+- 0 7911 7897"/>
                              <a:gd name="T37" fmla="*/ T36 w 940"/>
                              <a:gd name="T38" fmla="+- 0 1503 1099"/>
                              <a:gd name="T39" fmla="*/ 1503 h 619"/>
                              <a:gd name="T40" fmla="+- 0 7922 7897"/>
                              <a:gd name="T41" fmla="*/ T40 w 940"/>
                              <a:gd name="T42" fmla="+- 0 1512 1099"/>
                              <a:gd name="T43" fmla="*/ 1512 h 619"/>
                              <a:gd name="T44" fmla="+- 0 7977 7897"/>
                              <a:gd name="T45" fmla="*/ T44 w 940"/>
                              <a:gd name="T46" fmla="+- 0 1554 1099"/>
                              <a:gd name="T47" fmla="*/ 1554 h 619"/>
                              <a:gd name="T48" fmla="+- 0 8020 7897"/>
                              <a:gd name="T49" fmla="*/ T48 w 940"/>
                              <a:gd name="T50" fmla="+- 0 1619 1099"/>
                              <a:gd name="T51" fmla="*/ 1619 h 619"/>
                              <a:gd name="T52" fmla="+- 0 8046 7897"/>
                              <a:gd name="T53" fmla="*/ T52 w 940"/>
                              <a:gd name="T54" fmla="+- 0 1675 1099"/>
                              <a:gd name="T55" fmla="*/ 1675 h 619"/>
                              <a:gd name="T56" fmla="+- 0 8052 7897"/>
                              <a:gd name="T57" fmla="*/ T56 w 940"/>
                              <a:gd name="T58" fmla="+- 0 1699 1099"/>
                              <a:gd name="T59" fmla="*/ 1699 h 619"/>
                              <a:gd name="T60" fmla="+- 0 8058 7897"/>
                              <a:gd name="T61" fmla="*/ T60 w 940"/>
                              <a:gd name="T62" fmla="+- 0 1717 1099"/>
                              <a:gd name="T63" fmla="*/ 1717 h 619"/>
                              <a:gd name="T64" fmla="+- 0 8067 7897"/>
                              <a:gd name="T65" fmla="*/ T64 w 940"/>
                              <a:gd name="T66" fmla="+- 0 1717 1099"/>
                              <a:gd name="T67" fmla="*/ 1717 h 619"/>
                              <a:gd name="T68" fmla="+- 0 8088 7897"/>
                              <a:gd name="T69" fmla="*/ T68 w 940"/>
                              <a:gd name="T70" fmla="+- 0 1684 1099"/>
                              <a:gd name="T71" fmla="*/ 1684 h 619"/>
                              <a:gd name="T72" fmla="+- 0 8100 7897"/>
                              <a:gd name="T73" fmla="*/ T72 w 940"/>
                              <a:gd name="T74" fmla="+- 0 1644 1099"/>
                              <a:gd name="T75" fmla="*/ 1644 h 619"/>
                              <a:gd name="T76" fmla="+- 0 8110 7897"/>
                              <a:gd name="T77" fmla="*/ T76 w 940"/>
                              <a:gd name="T78" fmla="+- 0 1603 1099"/>
                              <a:gd name="T79" fmla="*/ 1603 h 619"/>
                              <a:gd name="T80" fmla="+- 0 8121 7897"/>
                              <a:gd name="T81" fmla="*/ T80 w 940"/>
                              <a:gd name="T82" fmla="+- 0 1562 1099"/>
                              <a:gd name="T83" fmla="*/ 1562 h 619"/>
                              <a:gd name="T84" fmla="+- 0 8146 7897"/>
                              <a:gd name="T85" fmla="*/ T84 w 940"/>
                              <a:gd name="T86" fmla="+- 0 1536 1099"/>
                              <a:gd name="T87" fmla="*/ 1536 h 619"/>
                              <a:gd name="T88" fmla="+- 0 8178 7897"/>
                              <a:gd name="T89" fmla="*/ T88 w 940"/>
                              <a:gd name="T90" fmla="+- 0 1495 1099"/>
                              <a:gd name="T91" fmla="*/ 1495 h 619"/>
                              <a:gd name="T92" fmla="+- 0 8218 7897"/>
                              <a:gd name="T93" fmla="*/ T92 w 940"/>
                              <a:gd name="T94" fmla="+- 0 1451 1099"/>
                              <a:gd name="T95" fmla="*/ 1451 h 619"/>
                              <a:gd name="T96" fmla="+- 0 8296 7897"/>
                              <a:gd name="T97" fmla="*/ T96 w 940"/>
                              <a:gd name="T98" fmla="+- 0 1393 1099"/>
                              <a:gd name="T99" fmla="*/ 1393 h 619"/>
                              <a:gd name="T100" fmla="+- 0 8326 7897"/>
                              <a:gd name="T101" fmla="*/ T100 w 940"/>
                              <a:gd name="T102" fmla="+- 0 1351 1099"/>
                              <a:gd name="T103" fmla="*/ 1351 h 619"/>
                              <a:gd name="T104" fmla="+- 0 8331 7897"/>
                              <a:gd name="T105" fmla="*/ T104 w 940"/>
                              <a:gd name="T106" fmla="+- 0 1349 1099"/>
                              <a:gd name="T107" fmla="*/ 1349 h 619"/>
                              <a:gd name="T108" fmla="+- 0 8339 7897"/>
                              <a:gd name="T109" fmla="*/ T108 w 940"/>
                              <a:gd name="T110" fmla="+- 0 1354 1099"/>
                              <a:gd name="T111" fmla="*/ 1354 h 619"/>
                              <a:gd name="T112" fmla="+- 0 8358 7897"/>
                              <a:gd name="T113" fmla="*/ T112 w 940"/>
                              <a:gd name="T114" fmla="+- 0 1366 1099"/>
                              <a:gd name="T115" fmla="*/ 1366 h 619"/>
                              <a:gd name="T116" fmla="+- 0 8390 7897"/>
                              <a:gd name="T117" fmla="*/ T116 w 940"/>
                              <a:gd name="T118" fmla="+- 0 1386 1099"/>
                              <a:gd name="T119" fmla="*/ 1386 h 619"/>
                              <a:gd name="T120" fmla="+- 0 8442 7897"/>
                              <a:gd name="T121" fmla="*/ T120 w 940"/>
                              <a:gd name="T122" fmla="+- 0 1412 1099"/>
                              <a:gd name="T123" fmla="*/ 1412 h 619"/>
                              <a:gd name="T124" fmla="+- 0 8517 7897"/>
                              <a:gd name="T125" fmla="*/ T124 w 940"/>
                              <a:gd name="T126" fmla="+- 0 1447 1099"/>
                              <a:gd name="T127" fmla="*/ 1447 h 619"/>
                              <a:gd name="T128" fmla="+- 0 8621 7897"/>
                              <a:gd name="T129" fmla="*/ T128 w 940"/>
                              <a:gd name="T130" fmla="+- 0 1490 1099"/>
                              <a:gd name="T131" fmla="*/ 1490 h 619"/>
                              <a:gd name="T132" fmla="+- 0 8649 7897"/>
                              <a:gd name="T133" fmla="*/ T132 w 940"/>
                              <a:gd name="T134" fmla="+- 0 1495 1099"/>
                              <a:gd name="T135" fmla="*/ 1495 h 619"/>
                              <a:gd name="T136" fmla="+- 0 8674 7897"/>
                              <a:gd name="T137" fmla="*/ T136 w 940"/>
                              <a:gd name="T138" fmla="+- 0 1507 1099"/>
                              <a:gd name="T139" fmla="*/ 1507 h 619"/>
                              <a:gd name="T140" fmla="+- 0 8708 7897"/>
                              <a:gd name="T141" fmla="*/ T140 w 940"/>
                              <a:gd name="T142" fmla="+- 0 1509 1099"/>
                              <a:gd name="T143" fmla="*/ 1509 h 619"/>
                              <a:gd name="T144" fmla="+- 0 8758 7897"/>
                              <a:gd name="T145" fmla="*/ T144 w 940"/>
                              <a:gd name="T146" fmla="+- 0 1486 1099"/>
                              <a:gd name="T147" fmla="*/ 1486 h 619"/>
                              <a:gd name="T148" fmla="+- 0 8836 7897"/>
                              <a:gd name="T149" fmla="*/ T148 w 940"/>
                              <a:gd name="T150" fmla="+- 0 1422 1099"/>
                              <a:gd name="T151" fmla="*/ 1422 h 619"/>
                              <a:gd name="T152" fmla="+- 0 8768 7897"/>
                              <a:gd name="T153" fmla="*/ T152 w 940"/>
                              <a:gd name="T154" fmla="+- 0 1404 1099"/>
                              <a:gd name="T155" fmla="*/ 1404 h 619"/>
                              <a:gd name="T156" fmla="+- 0 8727 7897"/>
                              <a:gd name="T157" fmla="*/ T156 w 940"/>
                              <a:gd name="T158" fmla="+- 0 1346 1099"/>
                              <a:gd name="T159" fmla="*/ 1346 h 619"/>
                              <a:gd name="T160" fmla="+- 0 8704 7897"/>
                              <a:gd name="T161" fmla="*/ T160 w 940"/>
                              <a:gd name="T162" fmla="+- 0 1314 1099"/>
                              <a:gd name="T163" fmla="*/ 1314 h 619"/>
                              <a:gd name="T164" fmla="+- 0 8687 7897"/>
                              <a:gd name="T165" fmla="*/ T164 w 940"/>
                              <a:gd name="T166" fmla="+- 0 1296 1099"/>
                              <a:gd name="T167" fmla="*/ 1296 h 619"/>
                              <a:gd name="T168" fmla="+- 0 8678 7897"/>
                              <a:gd name="T169" fmla="*/ T168 w 940"/>
                              <a:gd name="T170" fmla="+- 0 1290 1099"/>
                              <a:gd name="T171" fmla="*/ 1290 h 619"/>
                              <a:gd name="T172" fmla="+- 0 8665 7897"/>
                              <a:gd name="T173" fmla="*/ T172 w 940"/>
                              <a:gd name="T174" fmla="+- 0 1294 1099"/>
                              <a:gd name="T175" fmla="*/ 1294 h 619"/>
                              <a:gd name="T176" fmla="+- 0 8654 7897"/>
                              <a:gd name="T177" fmla="*/ T176 w 940"/>
                              <a:gd name="T178" fmla="+- 0 1293 1099"/>
                              <a:gd name="T179" fmla="*/ 1293 h 619"/>
                              <a:gd name="T180" fmla="+- 0 8617 7897"/>
                              <a:gd name="T181" fmla="*/ T180 w 940"/>
                              <a:gd name="T182" fmla="+- 0 1232 1099"/>
                              <a:gd name="T183" fmla="*/ 1232 h 619"/>
                              <a:gd name="T184" fmla="+- 0 8533 7897"/>
                              <a:gd name="T185" fmla="*/ T184 w 940"/>
                              <a:gd name="T186" fmla="+- 0 1176 1099"/>
                              <a:gd name="T187" fmla="*/ 1176 h 619"/>
                              <a:gd name="T188" fmla="+- 0 8437 7897"/>
                              <a:gd name="T189" fmla="*/ T188 w 940"/>
                              <a:gd name="T190" fmla="+- 0 1150 1099"/>
                              <a:gd name="T191" fmla="*/ 1150 h 619"/>
                              <a:gd name="T192" fmla="+- 0 8422 7897"/>
                              <a:gd name="T193" fmla="*/ T192 w 940"/>
                              <a:gd name="T194" fmla="+- 0 1154 1099"/>
                              <a:gd name="T195" fmla="*/ 1154 h 619"/>
                              <a:gd name="T196" fmla="+- 0 8413 7897"/>
                              <a:gd name="T197" fmla="*/ T196 w 940"/>
                              <a:gd name="T198" fmla="+- 0 1154 1099"/>
                              <a:gd name="T199" fmla="*/ 1154 h 619"/>
                              <a:gd name="T200" fmla="+- 0 8398 7897"/>
                              <a:gd name="T201" fmla="*/ T200 w 940"/>
                              <a:gd name="T202" fmla="+- 0 1151 1099"/>
                              <a:gd name="T203" fmla="*/ 1151 h 619"/>
                              <a:gd name="T204" fmla="+- 0 8362 7897"/>
                              <a:gd name="T205" fmla="*/ T204 w 940"/>
                              <a:gd name="T206" fmla="+- 0 1146 1099"/>
                              <a:gd name="T207" fmla="*/ 1146 h 619"/>
                              <a:gd name="T208" fmla="+- 0 8306 7897"/>
                              <a:gd name="T209" fmla="*/ T208 w 940"/>
                              <a:gd name="T210" fmla="+- 0 1108 1099"/>
                              <a:gd name="T211" fmla="*/ 1108 h 619"/>
                              <a:gd name="T212" fmla="+- 0 8250 7897"/>
                              <a:gd name="T213" fmla="*/ T212 w 940"/>
                              <a:gd name="T214" fmla="+- 0 1099 1099"/>
                              <a:gd name="T215" fmla="*/ 109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40" h="619">
                                <a:moveTo>
                                  <a:pt x="353" y="0"/>
                                </a:moveTo>
                                <a:lnTo>
                                  <a:pt x="243" y="47"/>
                                </a:lnTo>
                                <a:lnTo>
                                  <a:pt x="191" y="92"/>
                                </a:lnTo>
                                <a:lnTo>
                                  <a:pt x="142" y="146"/>
                                </a:lnTo>
                                <a:lnTo>
                                  <a:pt x="97" y="202"/>
                                </a:lnTo>
                                <a:lnTo>
                                  <a:pt x="58" y="255"/>
                                </a:lnTo>
                                <a:lnTo>
                                  <a:pt x="25" y="301"/>
                                </a:lnTo>
                                <a:lnTo>
                                  <a:pt x="0" y="333"/>
                                </a:lnTo>
                                <a:lnTo>
                                  <a:pt x="10" y="382"/>
                                </a:lnTo>
                                <a:lnTo>
                                  <a:pt x="14" y="404"/>
                                </a:lnTo>
                                <a:lnTo>
                                  <a:pt x="25" y="413"/>
                                </a:lnTo>
                                <a:lnTo>
                                  <a:pt x="80" y="455"/>
                                </a:lnTo>
                                <a:lnTo>
                                  <a:pt x="123" y="520"/>
                                </a:lnTo>
                                <a:lnTo>
                                  <a:pt x="149" y="576"/>
                                </a:lnTo>
                                <a:lnTo>
                                  <a:pt x="155" y="600"/>
                                </a:lnTo>
                                <a:lnTo>
                                  <a:pt x="161" y="618"/>
                                </a:lnTo>
                                <a:lnTo>
                                  <a:pt x="170" y="618"/>
                                </a:lnTo>
                                <a:lnTo>
                                  <a:pt x="191" y="585"/>
                                </a:lnTo>
                                <a:lnTo>
                                  <a:pt x="203" y="545"/>
                                </a:lnTo>
                                <a:lnTo>
                                  <a:pt x="213" y="504"/>
                                </a:lnTo>
                                <a:lnTo>
                                  <a:pt x="224" y="463"/>
                                </a:lnTo>
                                <a:lnTo>
                                  <a:pt x="249" y="437"/>
                                </a:lnTo>
                                <a:lnTo>
                                  <a:pt x="281" y="396"/>
                                </a:lnTo>
                                <a:lnTo>
                                  <a:pt x="321" y="352"/>
                                </a:lnTo>
                                <a:lnTo>
                                  <a:pt x="399" y="294"/>
                                </a:lnTo>
                                <a:lnTo>
                                  <a:pt x="429" y="252"/>
                                </a:lnTo>
                                <a:lnTo>
                                  <a:pt x="434" y="250"/>
                                </a:lnTo>
                                <a:lnTo>
                                  <a:pt x="442" y="255"/>
                                </a:lnTo>
                                <a:lnTo>
                                  <a:pt x="461" y="267"/>
                                </a:lnTo>
                                <a:lnTo>
                                  <a:pt x="493" y="287"/>
                                </a:lnTo>
                                <a:lnTo>
                                  <a:pt x="545" y="313"/>
                                </a:lnTo>
                                <a:lnTo>
                                  <a:pt x="620" y="348"/>
                                </a:lnTo>
                                <a:lnTo>
                                  <a:pt x="724" y="391"/>
                                </a:lnTo>
                                <a:lnTo>
                                  <a:pt x="752" y="396"/>
                                </a:lnTo>
                                <a:lnTo>
                                  <a:pt x="777" y="408"/>
                                </a:lnTo>
                                <a:lnTo>
                                  <a:pt x="811" y="410"/>
                                </a:lnTo>
                                <a:lnTo>
                                  <a:pt x="861" y="387"/>
                                </a:lnTo>
                                <a:lnTo>
                                  <a:pt x="939" y="323"/>
                                </a:lnTo>
                                <a:lnTo>
                                  <a:pt x="871" y="305"/>
                                </a:lnTo>
                                <a:lnTo>
                                  <a:pt x="830" y="247"/>
                                </a:lnTo>
                                <a:lnTo>
                                  <a:pt x="807" y="215"/>
                                </a:lnTo>
                                <a:lnTo>
                                  <a:pt x="790" y="197"/>
                                </a:lnTo>
                                <a:lnTo>
                                  <a:pt x="781" y="191"/>
                                </a:lnTo>
                                <a:lnTo>
                                  <a:pt x="768" y="195"/>
                                </a:lnTo>
                                <a:lnTo>
                                  <a:pt x="757" y="194"/>
                                </a:lnTo>
                                <a:lnTo>
                                  <a:pt x="720" y="133"/>
                                </a:lnTo>
                                <a:lnTo>
                                  <a:pt x="636" y="77"/>
                                </a:lnTo>
                                <a:lnTo>
                                  <a:pt x="540" y="51"/>
                                </a:lnTo>
                                <a:lnTo>
                                  <a:pt x="525" y="55"/>
                                </a:lnTo>
                                <a:lnTo>
                                  <a:pt x="516" y="55"/>
                                </a:lnTo>
                                <a:lnTo>
                                  <a:pt x="501" y="52"/>
                                </a:lnTo>
                                <a:lnTo>
                                  <a:pt x="465" y="47"/>
                                </a:lnTo>
                                <a:lnTo>
                                  <a:pt x="409" y="9"/>
                                </a:lnTo>
                                <a:lnTo>
                                  <a:pt x="35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251"/>
                        <wps:cNvSpPr>
                          <a:spLocks/>
                        </wps:cNvSpPr>
                        <wps:spPr bwMode="auto">
                          <a:xfrm>
                            <a:off x="7896" y="1099"/>
                            <a:ext cx="940" cy="619"/>
                          </a:xfrm>
                          <a:custGeom>
                            <a:avLst/>
                            <a:gdLst>
                              <a:gd name="T0" fmla="+- 0 8836 7897"/>
                              <a:gd name="T1" fmla="*/ T0 w 940"/>
                              <a:gd name="T2" fmla="+- 0 1422 1099"/>
                              <a:gd name="T3" fmla="*/ 1422 h 619"/>
                              <a:gd name="T4" fmla="+- 0 8758 7897"/>
                              <a:gd name="T5" fmla="*/ T4 w 940"/>
                              <a:gd name="T6" fmla="+- 0 1486 1099"/>
                              <a:gd name="T7" fmla="*/ 1486 h 619"/>
                              <a:gd name="T8" fmla="+- 0 8708 7897"/>
                              <a:gd name="T9" fmla="*/ T8 w 940"/>
                              <a:gd name="T10" fmla="+- 0 1509 1099"/>
                              <a:gd name="T11" fmla="*/ 1509 h 619"/>
                              <a:gd name="T12" fmla="+- 0 8674 7897"/>
                              <a:gd name="T13" fmla="*/ T12 w 940"/>
                              <a:gd name="T14" fmla="+- 0 1507 1099"/>
                              <a:gd name="T15" fmla="*/ 1507 h 619"/>
                              <a:gd name="T16" fmla="+- 0 8649 7897"/>
                              <a:gd name="T17" fmla="*/ T16 w 940"/>
                              <a:gd name="T18" fmla="+- 0 1495 1099"/>
                              <a:gd name="T19" fmla="*/ 1495 h 619"/>
                              <a:gd name="T20" fmla="+- 0 8621 7897"/>
                              <a:gd name="T21" fmla="*/ T20 w 940"/>
                              <a:gd name="T22" fmla="+- 0 1490 1099"/>
                              <a:gd name="T23" fmla="*/ 1490 h 619"/>
                              <a:gd name="T24" fmla="+- 0 8517 7897"/>
                              <a:gd name="T25" fmla="*/ T24 w 940"/>
                              <a:gd name="T26" fmla="+- 0 1447 1099"/>
                              <a:gd name="T27" fmla="*/ 1447 h 619"/>
                              <a:gd name="T28" fmla="+- 0 8442 7897"/>
                              <a:gd name="T29" fmla="*/ T28 w 940"/>
                              <a:gd name="T30" fmla="+- 0 1412 1099"/>
                              <a:gd name="T31" fmla="*/ 1412 h 619"/>
                              <a:gd name="T32" fmla="+- 0 8358 7897"/>
                              <a:gd name="T33" fmla="*/ T32 w 940"/>
                              <a:gd name="T34" fmla="+- 0 1366 1099"/>
                              <a:gd name="T35" fmla="*/ 1366 h 619"/>
                              <a:gd name="T36" fmla="+- 0 8339 7897"/>
                              <a:gd name="T37" fmla="*/ T36 w 940"/>
                              <a:gd name="T38" fmla="+- 0 1354 1099"/>
                              <a:gd name="T39" fmla="*/ 1354 h 619"/>
                              <a:gd name="T40" fmla="+- 0 8331 7897"/>
                              <a:gd name="T41" fmla="*/ T40 w 940"/>
                              <a:gd name="T42" fmla="+- 0 1349 1099"/>
                              <a:gd name="T43" fmla="*/ 1349 h 619"/>
                              <a:gd name="T44" fmla="+- 0 8326 7897"/>
                              <a:gd name="T45" fmla="*/ T44 w 940"/>
                              <a:gd name="T46" fmla="+- 0 1351 1099"/>
                              <a:gd name="T47" fmla="*/ 1351 h 619"/>
                              <a:gd name="T48" fmla="+- 0 8322 7897"/>
                              <a:gd name="T49" fmla="*/ T48 w 940"/>
                              <a:gd name="T50" fmla="+- 0 1359 1099"/>
                              <a:gd name="T51" fmla="*/ 1359 h 619"/>
                              <a:gd name="T52" fmla="+- 0 8314 7897"/>
                              <a:gd name="T53" fmla="*/ T52 w 940"/>
                              <a:gd name="T54" fmla="+- 0 1373 1099"/>
                              <a:gd name="T55" fmla="*/ 1373 h 619"/>
                              <a:gd name="T56" fmla="+- 0 8296 7897"/>
                              <a:gd name="T57" fmla="*/ T56 w 940"/>
                              <a:gd name="T58" fmla="+- 0 1393 1099"/>
                              <a:gd name="T59" fmla="*/ 1393 h 619"/>
                              <a:gd name="T60" fmla="+- 0 8264 7897"/>
                              <a:gd name="T61" fmla="*/ T60 w 940"/>
                              <a:gd name="T62" fmla="+- 0 1419 1099"/>
                              <a:gd name="T63" fmla="*/ 1419 h 619"/>
                              <a:gd name="T64" fmla="+- 0 8218 7897"/>
                              <a:gd name="T65" fmla="*/ T64 w 940"/>
                              <a:gd name="T66" fmla="+- 0 1451 1099"/>
                              <a:gd name="T67" fmla="*/ 1451 h 619"/>
                              <a:gd name="T68" fmla="+- 0 8178 7897"/>
                              <a:gd name="T69" fmla="*/ T68 w 940"/>
                              <a:gd name="T70" fmla="+- 0 1495 1099"/>
                              <a:gd name="T71" fmla="*/ 1495 h 619"/>
                              <a:gd name="T72" fmla="+- 0 8146 7897"/>
                              <a:gd name="T73" fmla="*/ T72 w 940"/>
                              <a:gd name="T74" fmla="+- 0 1536 1099"/>
                              <a:gd name="T75" fmla="*/ 1536 h 619"/>
                              <a:gd name="T76" fmla="+- 0 8121 7897"/>
                              <a:gd name="T77" fmla="*/ T76 w 940"/>
                              <a:gd name="T78" fmla="+- 0 1562 1099"/>
                              <a:gd name="T79" fmla="*/ 1562 h 619"/>
                              <a:gd name="T80" fmla="+- 0 8110 7897"/>
                              <a:gd name="T81" fmla="*/ T80 w 940"/>
                              <a:gd name="T82" fmla="+- 0 1603 1099"/>
                              <a:gd name="T83" fmla="*/ 1603 h 619"/>
                              <a:gd name="T84" fmla="+- 0 8100 7897"/>
                              <a:gd name="T85" fmla="*/ T84 w 940"/>
                              <a:gd name="T86" fmla="+- 0 1644 1099"/>
                              <a:gd name="T87" fmla="*/ 1644 h 619"/>
                              <a:gd name="T88" fmla="+- 0 8088 7897"/>
                              <a:gd name="T89" fmla="*/ T88 w 940"/>
                              <a:gd name="T90" fmla="+- 0 1684 1099"/>
                              <a:gd name="T91" fmla="*/ 1684 h 619"/>
                              <a:gd name="T92" fmla="+- 0 8067 7897"/>
                              <a:gd name="T93" fmla="*/ T92 w 940"/>
                              <a:gd name="T94" fmla="+- 0 1717 1099"/>
                              <a:gd name="T95" fmla="*/ 1717 h 619"/>
                              <a:gd name="T96" fmla="+- 0 8058 7897"/>
                              <a:gd name="T97" fmla="*/ T96 w 940"/>
                              <a:gd name="T98" fmla="+- 0 1717 1099"/>
                              <a:gd name="T99" fmla="*/ 1717 h 619"/>
                              <a:gd name="T100" fmla="+- 0 8052 7897"/>
                              <a:gd name="T101" fmla="*/ T100 w 940"/>
                              <a:gd name="T102" fmla="+- 0 1699 1099"/>
                              <a:gd name="T103" fmla="*/ 1699 h 619"/>
                              <a:gd name="T104" fmla="+- 0 8046 7897"/>
                              <a:gd name="T105" fmla="*/ T104 w 940"/>
                              <a:gd name="T106" fmla="+- 0 1675 1099"/>
                              <a:gd name="T107" fmla="*/ 1675 h 619"/>
                              <a:gd name="T108" fmla="+- 0 8039 7897"/>
                              <a:gd name="T109" fmla="*/ T108 w 940"/>
                              <a:gd name="T110" fmla="+- 0 1654 1099"/>
                              <a:gd name="T111" fmla="*/ 1654 h 619"/>
                              <a:gd name="T112" fmla="+- 0 7999 7897"/>
                              <a:gd name="T113" fmla="*/ T112 w 940"/>
                              <a:gd name="T114" fmla="+- 0 1586 1099"/>
                              <a:gd name="T115" fmla="*/ 1586 h 619"/>
                              <a:gd name="T116" fmla="+- 0 7952 7897"/>
                              <a:gd name="T117" fmla="*/ T116 w 940"/>
                              <a:gd name="T118" fmla="+- 0 1524 1099"/>
                              <a:gd name="T119" fmla="*/ 1524 h 619"/>
                              <a:gd name="T120" fmla="+- 0 7922 7897"/>
                              <a:gd name="T121" fmla="*/ T120 w 940"/>
                              <a:gd name="T122" fmla="+- 0 1512 1099"/>
                              <a:gd name="T123" fmla="*/ 1512 h 619"/>
                              <a:gd name="T124" fmla="+- 0 7911 7897"/>
                              <a:gd name="T125" fmla="*/ T124 w 940"/>
                              <a:gd name="T126" fmla="+- 0 1503 1099"/>
                              <a:gd name="T127" fmla="*/ 1503 h 619"/>
                              <a:gd name="T128" fmla="+- 0 7907 7897"/>
                              <a:gd name="T129" fmla="*/ T128 w 940"/>
                              <a:gd name="T130" fmla="+- 0 1481 1099"/>
                              <a:gd name="T131" fmla="*/ 1481 h 619"/>
                              <a:gd name="T132" fmla="+- 0 7897 7897"/>
                              <a:gd name="T133" fmla="*/ T132 w 940"/>
                              <a:gd name="T134" fmla="+- 0 1432 1099"/>
                              <a:gd name="T135" fmla="*/ 1432 h 619"/>
                              <a:gd name="T136" fmla="+- 0 7922 7897"/>
                              <a:gd name="T137" fmla="*/ T136 w 940"/>
                              <a:gd name="T138" fmla="+- 0 1400 1099"/>
                              <a:gd name="T139" fmla="*/ 1400 h 619"/>
                              <a:gd name="T140" fmla="+- 0 7994 7897"/>
                              <a:gd name="T141" fmla="*/ T140 w 940"/>
                              <a:gd name="T142" fmla="+- 0 1301 1099"/>
                              <a:gd name="T143" fmla="*/ 1301 h 619"/>
                              <a:gd name="T144" fmla="+- 0 8039 7897"/>
                              <a:gd name="T145" fmla="*/ T144 w 940"/>
                              <a:gd name="T146" fmla="+- 0 1245 1099"/>
                              <a:gd name="T147" fmla="*/ 1245 h 619"/>
                              <a:gd name="T148" fmla="+- 0 8088 7897"/>
                              <a:gd name="T149" fmla="*/ T148 w 940"/>
                              <a:gd name="T150" fmla="+- 0 1191 1099"/>
                              <a:gd name="T151" fmla="*/ 1191 h 619"/>
                              <a:gd name="T152" fmla="+- 0 8140 7897"/>
                              <a:gd name="T153" fmla="*/ T152 w 940"/>
                              <a:gd name="T154" fmla="+- 0 1146 1099"/>
                              <a:gd name="T155" fmla="*/ 1146 h 619"/>
                              <a:gd name="T156" fmla="+- 0 8194 7897"/>
                              <a:gd name="T157" fmla="*/ T156 w 940"/>
                              <a:gd name="T158" fmla="+- 0 1113 1099"/>
                              <a:gd name="T159" fmla="*/ 1113 h 619"/>
                              <a:gd name="T160" fmla="+- 0 8250 7897"/>
                              <a:gd name="T161" fmla="*/ T160 w 940"/>
                              <a:gd name="T162" fmla="+- 0 1099 1099"/>
                              <a:gd name="T163" fmla="*/ 1099 h 619"/>
                              <a:gd name="T164" fmla="+- 0 8306 7897"/>
                              <a:gd name="T165" fmla="*/ T164 w 940"/>
                              <a:gd name="T166" fmla="+- 0 1108 1099"/>
                              <a:gd name="T167" fmla="*/ 1108 h 619"/>
                              <a:gd name="T168" fmla="+- 0 8362 7897"/>
                              <a:gd name="T169" fmla="*/ T168 w 940"/>
                              <a:gd name="T170" fmla="+- 0 1146 1099"/>
                              <a:gd name="T171" fmla="*/ 1146 h 619"/>
                              <a:gd name="T172" fmla="+- 0 8398 7897"/>
                              <a:gd name="T173" fmla="*/ T172 w 940"/>
                              <a:gd name="T174" fmla="+- 0 1151 1099"/>
                              <a:gd name="T175" fmla="*/ 1151 h 619"/>
                              <a:gd name="T176" fmla="+- 0 8413 7897"/>
                              <a:gd name="T177" fmla="*/ T176 w 940"/>
                              <a:gd name="T178" fmla="+- 0 1154 1099"/>
                              <a:gd name="T179" fmla="*/ 1154 h 619"/>
                              <a:gd name="T180" fmla="+- 0 8422 7897"/>
                              <a:gd name="T181" fmla="*/ T180 w 940"/>
                              <a:gd name="T182" fmla="+- 0 1154 1099"/>
                              <a:gd name="T183" fmla="*/ 1154 h 619"/>
                              <a:gd name="T184" fmla="+- 0 8437 7897"/>
                              <a:gd name="T185" fmla="*/ T184 w 940"/>
                              <a:gd name="T186" fmla="+- 0 1150 1099"/>
                              <a:gd name="T187" fmla="*/ 1150 h 619"/>
                              <a:gd name="T188" fmla="+- 0 8485 7897"/>
                              <a:gd name="T189" fmla="*/ T188 w 940"/>
                              <a:gd name="T190" fmla="+- 0 1162 1099"/>
                              <a:gd name="T191" fmla="*/ 1162 h 619"/>
                              <a:gd name="T192" fmla="+- 0 8578 7897"/>
                              <a:gd name="T193" fmla="*/ T192 w 940"/>
                              <a:gd name="T194" fmla="+- 0 1198 1099"/>
                              <a:gd name="T195" fmla="*/ 1198 h 619"/>
                              <a:gd name="T196" fmla="+- 0 8629 7897"/>
                              <a:gd name="T197" fmla="*/ T196 w 940"/>
                              <a:gd name="T198" fmla="+- 0 1249 1099"/>
                              <a:gd name="T199" fmla="*/ 1249 h 619"/>
                              <a:gd name="T200" fmla="+- 0 8654 7897"/>
                              <a:gd name="T201" fmla="*/ T200 w 940"/>
                              <a:gd name="T202" fmla="+- 0 1293 1099"/>
                              <a:gd name="T203" fmla="*/ 1293 h 619"/>
                              <a:gd name="T204" fmla="+- 0 8665 7897"/>
                              <a:gd name="T205" fmla="*/ T204 w 940"/>
                              <a:gd name="T206" fmla="+- 0 1294 1099"/>
                              <a:gd name="T207" fmla="*/ 1294 h 619"/>
                              <a:gd name="T208" fmla="+- 0 8727 7897"/>
                              <a:gd name="T209" fmla="*/ T208 w 940"/>
                              <a:gd name="T210" fmla="+- 0 1346 1099"/>
                              <a:gd name="T211" fmla="*/ 1346 h 619"/>
                              <a:gd name="T212" fmla="+- 0 8751 7897"/>
                              <a:gd name="T213" fmla="*/ T212 w 940"/>
                              <a:gd name="T214" fmla="+- 0 1380 1099"/>
                              <a:gd name="T215" fmla="*/ 1380 h 619"/>
                              <a:gd name="T216" fmla="+- 0 8768 7897"/>
                              <a:gd name="T217" fmla="*/ T216 w 940"/>
                              <a:gd name="T218" fmla="+- 0 1404 1099"/>
                              <a:gd name="T219" fmla="*/ 1404 h 619"/>
                              <a:gd name="T220" fmla="+- 0 8836 7897"/>
                              <a:gd name="T221" fmla="*/ T220 w 940"/>
                              <a:gd name="T222" fmla="+- 0 1422 1099"/>
                              <a:gd name="T223" fmla="*/ 1422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0" h="619">
                                <a:moveTo>
                                  <a:pt x="939" y="323"/>
                                </a:moveTo>
                                <a:lnTo>
                                  <a:pt x="861" y="387"/>
                                </a:lnTo>
                                <a:lnTo>
                                  <a:pt x="811" y="410"/>
                                </a:lnTo>
                                <a:lnTo>
                                  <a:pt x="777" y="408"/>
                                </a:lnTo>
                                <a:lnTo>
                                  <a:pt x="752" y="396"/>
                                </a:lnTo>
                                <a:lnTo>
                                  <a:pt x="724" y="391"/>
                                </a:lnTo>
                                <a:lnTo>
                                  <a:pt x="620" y="348"/>
                                </a:lnTo>
                                <a:lnTo>
                                  <a:pt x="545" y="313"/>
                                </a:lnTo>
                                <a:lnTo>
                                  <a:pt x="461" y="267"/>
                                </a:lnTo>
                                <a:lnTo>
                                  <a:pt x="442" y="255"/>
                                </a:lnTo>
                                <a:lnTo>
                                  <a:pt x="434" y="250"/>
                                </a:lnTo>
                                <a:lnTo>
                                  <a:pt x="429" y="252"/>
                                </a:lnTo>
                                <a:lnTo>
                                  <a:pt x="425" y="260"/>
                                </a:lnTo>
                                <a:lnTo>
                                  <a:pt x="417" y="274"/>
                                </a:lnTo>
                                <a:lnTo>
                                  <a:pt x="399" y="294"/>
                                </a:lnTo>
                                <a:lnTo>
                                  <a:pt x="367" y="320"/>
                                </a:lnTo>
                                <a:lnTo>
                                  <a:pt x="321" y="352"/>
                                </a:lnTo>
                                <a:lnTo>
                                  <a:pt x="281" y="396"/>
                                </a:lnTo>
                                <a:lnTo>
                                  <a:pt x="249" y="437"/>
                                </a:lnTo>
                                <a:lnTo>
                                  <a:pt x="224" y="463"/>
                                </a:lnTo>
                                <a:lnTo>
                                  <a:pt x="213" y="504"/>
                                </a:lnTo>
                                <a:lnTo>
                                  <a:pt x="203" y="545"/>
                                </a:lnTo>
                                <a:lnTo>
                                  <a:pt x="191" y="585"/>
                                </a:lnTo>
                                <a:lnTo>
                                  <a:pt x="170" y="618"/>
                                </a:lnTo>
                                <a:lnTo>
                                  <a:pt x="161" y="618"/>
                                </a:lnTo>
                                <a:lnTo>
                                  <a:pt x="155" y="600"/>
                                </a:lnTo>
                                <a:lnTo>
                                  <a:pt x="149" y="576"/>
                                </a:lnTo>
                                <a:lnTo>
                                  <a:pt x="142" y="555"/>
                                </a:lnTo>
                                <a:lnTo>
                                  <a:pt x="102" y="487"/>
                                </a:lnTo>
                                <a:lnTo>
                                  <a:pt x="55" y="425"/>
                                </a:lnTo>
                                <a:lnTo>
                                  <a:pt x="25" y="413"/>
                                </a:lnTo>
                                <a:lnTo>
                                  <a:pt x="14" y="404"/>
                                </a:lnTo>
                                <a:lnTo>
                                  <a:pt x="10" y="382"/>
                                </a:lnTo>
                                <a:lnTo>
                                  <a:pt x="0" y="333"/>
                                </a:lnTo>
                                <a:lnTo>
                                  <a:pt x="25" y="301"/>
                                </a:lnTo>
                                <a:lnTo>
                                  <a:pt x="97" y="202"/>
                                </a:lnTo>
                                <a:lnTo>
                                  <a:pt x="142" y="146"/>
                                </a:lnTo>
                                <a:lnTo>
                                  <a:pt x="191" y="92"/>
                                </a:lnTo>
                                <a:lnTo>
                                  <a:pt x="243" y="47"/>
                                </a:lnTo>
                                <a:lnTo>
                                  <a:pt x="297" y="14"/>
                                </a:lnTo>
                                <a:lnTo>
                                  <a:pt x="353" y="0"/>
                                </a:lnTo>
                                <a:lnTo>
                                  <a:pt x="409" y="9"/>
                                </a:lnTo>
                                <a:lnTo>
                                  <a:pt x="465" y="47"/>
                                </a:lnTo>
                                <a:lnTo>
                                  <a:pt x="501" y="52"/>
                                </a:lnTo>
                                <a:lnTo>
                                  <a:pt x="516" y="55"/>
                                </a:lnTo>
                                <a:lnTo>
                                  <a:pt x="525" y="55"/>
                                </a:lnTo>
                                <a:lnTo>
                                  <a:pt x="540" y="51"/>
                                </a:lnTo>
                                <a:lnTo>
                                  <a:pt x="588" y="63"/>
                                </a:lnTo>
                                <a:lnTo>
                                  <a:pt x="681" y="99"/>
                                </a:lnTo>
                                <a:lnTo>
                                  <a:pt x="732" y="150"/>
                                </a:lnTo>
                                <a:lnTo>
                                  <a:pt x="757" y="194"/>
                                </a:lnTo>
                                <a:lnTo>
                                  <a:pt x="768" y="195"/>
                                </a:lnTo>
                                <a:lnTo>
                                  <a:pt x="830" y="247"/>
                                </a:lnTo>
                                <a:lnTo>
                                  <a:pt x="854" y="281"/>
                                </a:lnTo>
                                <a:lnTo>
                                  <a:pt x="871" y="305"/>
                                </a:lnTo>
                                <a:lnTo>
                                  <a:pt x="939"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docshape2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744" y="1371"/>
                            <a:ext cx="30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docshape253"/>
                        <wps:cNvSpPr>
                          <a:spLocks/>
                        </wps:cNvSpPr>
                        <wps:spPr bwMode="auto">
                          <a:xfrm>
                            <a:off x="8655" y="1246"/>
                            <a:ext cx="274" cy="652"/>
                          </a:xfrm>
                          <a:custGeom>
                            <a:avLst/>
                            <a:gdLst>
                              <a:gd name="T0" fmla="+- 0 8824 8656"/>
                              <a:gd name="T1" fmla="*/ T0 w 274"/>
                              <a:gd name="T2" fmla="+- 0 1246 1246"/>
                              <a:gd name="T3" fmla="*/ 1246 h 652"/>
                              <a:gd name="T4" fmla="+- 0 8739 8656"/>
                              <a:gd name="T5" fmla="*/ T4 w 274"/>
                              <a:gd name="T6" fmla="+- 0 1302 1246"/>
                              <a:gd name="T7" fmla="*/ 1302 h 652"/>
                              <a:gd name="T8" fmla="+- 0 8703 8656"/>
                              <a:gd name="T9" fmla="*/ T8 w 274"/>
                              <a:gd name="T10" fmla="+- 0 1369 1246"/>
                              <a:gd name="T11" fmla="*/ 1369 h 652"/>
                              <a:gd name="T12" fmla="+- 0 8675 8656"/>
                              <a:gd name="T13" fmla="*/ T12 w 274"/>
                              <a:gd name="T14" fmla="+- 0 1457 1246"/>
                              <a:gd name="T15" fmla="*/ 1457 h 652"/>
                              <a:gd name="T16" fmla="+- 0 8659 8656"/>
                              <a:gd name="T17" fmla="*/ T16 w 274"/>
                              <a:gd name="T18" fmla="+- 0 1559 1246"/>
                              <a:gd name="T19" fmla="*/ 1559 h 652"/>
                              <a:gd name="T20" fmla="+- 0 8656 8656"/>
                              <a:gd name="T21" fmla="*/ T20 w 274"/>
                              <a:gd name="T22" fmla="+- 0 1663 1246"/>
                              <a:gd name="T23" fmla="*/ 1663 h 652"/>
                              <a:gd name="T24" fmla="+- 0 8666 8656"/>
                              <a:gd name="T25" fmla="*/ T24 w 274"/>
                              <a:gd name="T26" fmla="+- 0 1754 1246"/>
                              <a:gd name="T27" fmla="*/ 1754 h 652"/>
                              <a:gd name="T28" fmla="+- 0 8688 8656"/>
                              <a:gd name="T29" fmla="*/ T28 w 274"/>
                              <a:gd name="T30" fmla="+- 0 1827 1246"/>
                              <a:gd name="T31" fmla="*/ 1827 h 652"/>
                              <a:gd name="T32" fmla="+- 0 8720 8656"/>
                              <a:gd name="T33" fmla="*/ T32 w 274"/>
                              <a:gd name="T34" fmla="+- 0 1877 1246"/>
                              <a:gd name="T35" fmla="*/ 1877 h 652"/>
                              <a:gd name="T36" fmla="+- 0 8761 8656"/>
                              <a:gd name="T37" fmla="*/ T36 w 274"/>
                              <a:gd name="T38" fmla="+- 0 1898 1246"/>
                              <a:gd name="T39" fmla="*/ 1898 h 652"/>
                              <a:gd name="T40" fmla="+- 0 8805 8656"/>
                              <a:gd name="T41" fmla="*/ T40 w 274"/>
                              <a:gd name="T42" fmla="+- 0 1885 1246"/>
                              <a:gd name="T43" fmla="*/ 1885 h 652"/>
                              <a:gd name="T44" fmla="+- 0 8882 8656"/>
                              <a:gd name="T45" fmla="*/ T44 w 274"/>
                              <a:gd name="T46" fmla="+- 0 1775 1246"/>
                              <a:gd name="T47" fmla="*/ 1775 h 652"/>
                              <a:gd name="T48" fmla="+- 0 8910 8656"/>
                              <a:gd name="T49" fmla="*/ T48 w 274"/>
                              <a:gd name="T50" fmla="+- 0 1687 1246"/>
                              <a:gd name="T51" fmla="*/ 1687 h 652"/>
                              <a:gd name="T52" fmla="+- 0 8926 8656"/>
                              <a:gd name="T53" fmla="*/ T52 w 274"/>
                              <a:gd name="T54" fmla="+- 0 1585 1246"/>
                              <a:gd name="T55" fmla="*/ 1585 h 652"/>
                              <a:gd name="T56" fmla="+- 0 8929 8656"/>
                              <a:gd name="T57" fmla="*/ T56 w 274"/>
                              <a:gd name="T58" fmla="+- 0 1481 1246"/>
                              <a:gd name="T59" fmla="*/ 1481 h 652"/>
                              <a:gd name="T60" fmla="+- 0 8919 8656"/>
                              <a:gd name="T61" fmla="*/ T60 w 274"/>
                              <a:gd name="T62" fmla="+- 0 1390 1246"/>
                              <a:gd name="T63" fmla="*/ 1390 h 652"/>
                              <a:gd name="T64" fmla="+- 0 8897 8656"/>
                              <a:gd name="T65" fmla="*/ T64 w 274"/>
                              <a:gd name="T66" fmla="+- 0 1317 1246"/>
                              <a:gd name="T67" fmla="*/ 1317 h 652"/>
                              <a:gd name="T68" fmla="+- 0 8865 8656"/>
                              <a:gd name="T69" fmla="*/ T68 w 274"/>
                              <a:gd name="T70" fmla="+- 0 1267 1246"/>
                              <a:gd name="T71" fmla="*/ 1267 h 652"/>
                              <a:gd name="T72" fmla="+- 0 8824 8656"/>
                              <a:gd name="T73" fmla="*/ T72 w 274"/>
                              <a:gd name="T74" fmla="+- 0 1246 1246"/>
                              <a:gd name="T75" fmla="*/ 1246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4" h="652">
                                <a:moveTo>
                                  <a:pt x="168" y="0"/>
                                </a:moveTo>
                                <a:lnTo>
                                  <a:pt x="83" y="56"/>
                                </a:lnTo>
                                <a:lnTo>
                                  <a:pt x="47" y="123"/>
                                </a:lnTo>
                                <a:lnTo>
                                  <a:pt x="19" y="211"/>
                                </a:lnTo>
                                <a:lnTo>
                                  <a:pt x="3" y="313"/>
                                </a:lnTo>
                                <a:lnTo>
                                  <a:pt x="0" y="417"/>
                                </a:lnTo>
                                <a:lnTo>
                                  <a:pt x="10" y="508"/>
                                </a:lnTo>
                                <a:lnTo>
                                  <a:pt x="32" y="581"/>
                                </a:lnTo>
                                <a:lnTo>
                                  <a:pt x="64" y="631"/>
                                </a:lnTo>
                                <a:lnTo>
                                  <a:pt x="105" y="652"/>
                                </a:lnTo>
                                <a:lnTo>
                                  <a:pt x="149" y="639"/>
                                </a:lnTo>
                                <a:lnTo>
                                  <a:pt x="226" y="529"/>
                                </a:lnTo>
                                <a:lnTo>
                                  <a:pt x="254" y="441"/>
                                </a:lnTo>
                                <a:lnTo>
                                  <a:pt x="270" y="339"/>
                                </a:lnTo>
                                <a:lnTo>
                                  <a:pt x="273" y="235"/>
                                </a:lnTo>
                                <a:lnTo>
                                  <a:pt x="263" y="144"/>
                                </a:lnTo>
                                <a:lnTo>
                                  <a:pt x="241" y="71"/>
                                </a:lnTo>
                                <a:lnTo>
                                  <a:pt x="209" y="21"/>
                                </a:lnTo>
                                <a:lnTo>
                                  <a:pt x="168"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254"/>
                        <wps:cNvSpPr>
                          <a:spLocks/>
                        </wps:cNvSpPr>
                        <wps:spPr bwMode="auto">
                          <a:xfrm>
                            <a:off x="8655" y="1246"/>
                            <a:ext cx="274" cy="652"/>
                          </a:xfrm>
                          <a:custGeom>
                            <a:avLst/>
                            <a:gdLst>
                              <a:gd name="T0" fmla="+- 0 8761 8656"/>
                              <a:gd name="T1" fmla="*/ T0 w 274"/>
                              <a:gd name="T2" fmla="+- 0 1898 1246"/>
                              <a:gd name="T3" fmla="*/ 1898 h 652"/>
                              <a:gd name="T4" fmla="+- 0 8846 8656"/>
                              <a:gd name="T5" fmla="*/ T4 w 274"/>
                              <a:gd name="T6" fmla="+- 0 1842 1246"/>
                              <a:gd name="T7" fmla="*/ 1842 h 652"/>
                              <a:gd name="T8" fmla="+- 0 8882 8656"/>
                              <a:gd name="T9" fmla="*/ T8 w 274"/>
                              <a:gd name="T10" fmla="+- 0 1775 1246"/>
                              <a:gd name="T11" fmla="*/ 1775 h 652"/>
                              <a:gd name="T12" fmla="+- 0 8910 8656"/>
                              <a:gd name="T13" fmla="*/ T12 w 274"/>
                              <a:gd name="T14" fmla="+- 0 1687 1246"/>
                              <a:gd name="T15" fmla="*/ 1687 h 652"/>
                              <a:gd name="T16" fmla="+- 0 8926 8656"/>
                              <a:gd name="T17" fmla="*/ T16 w 274"/>
                              <a:gd name="T18" fmla="+- 0 1585 1246"/>
                              <a:gd name="T19" fmla="*/ 1585 h 652"/>
                              <a:gd name="T20" fmla="+- 0 8929 8656"/>
                              <a:gd name="T21" fmla="*/ T20 w 274"/>
                              <a:gd name="T22" fmla="+- 0 1481 1246"/>
                              <a:gd name="T23" fmla="*/ 1481 h 652"/>
                              <a:gd name="T24" fmla="+- 0 8919 8656"/>
                              <a:gd name="T25" fmla="*/ T24 w 274"/>
                              <a:gd name="T26" fmla="+- 0 1390 1246"/>
                              <a:gd name="T27" fmla="*/ 1390 h 652"/>
                              <a:gd name="T28" fmla="+- 0 8897 8656"/>
                              <a:gd name="T29" fmla="*/ T28 w 274"/>
                              <a:gd name="T30" fmla="+- 0 1317 1246"/>
                              <a:gd name="T31" fmla="*/ 1317 h 652"/>
                              <a:gd name="T32" fmla="+- 0 8865 8656"/>
                              <a:gd name="T33" fmla="*/ T32 w 274"/>
                              <a:gd name="T34" fmla="+- 0 1267 1246"/>
                              <a:gd name="T35" fmla="*/ 1267 h 652"/>
                              <a:gd name="T36" fmla="+- 0 8824 8656"/>
                              <a:gd name="T37" fmla="*/ T36 w 274"/>
                              <a:gd name="T38" fmla="+- 0 1246 1246"/>
                              <a:gd name="T39" fmla="*/ 1246 h 652"/>
                              <a:gd name="T40" fmla="+- 0 8780 8656"/>
                              <a:gd name="T41" fmla="*/ T40 w 274"/>
                              <a:gd name="T42" fmla="+- 0 1259 1246"/>
                              <a:gd name="T43" fmla="*/ 1259 h 652"/>
                              <a:gd name="T44" fmla="+- 0 8703 8656"/>
                              <a:gd name="T45" fmla="*/ T44 w 274"/>
                              <a:gd name="T46" fmla="+- 0 1369 1246"/>
                              <a:gd name="T47" fmla="*/ 1369 h 652"/>
                              <a:gd name="T48" fmla="+- 0 8675 8656"/>
                              <a:gd name="T49" fmla="*/ T48 w 274"/>
                              <a:gd name="T50" fmla="+- 0 1457 1246"/>
                              <a:gd name="T51" fmla="*/ 1457 h 652"/>
                              <a:gd name="T52" fmla="+- 0 8659 8656"/>
                              <a:gd name="T53" fmla="*/ T52 w 274"/>
                              <a:gd name="T54" fmla="+- 0 1559 1246"/>
                              <a:gd name="T55" fmla="*/ 1559 h 652"/>
                              <a:gd name="T56" fmla="+- 0 8656 8656"/>
                              <a:gd name="T57" fmla="*/ T56 w 274"/>
                              <a:gd name="T58" fmla="+- 0 1663 1246"/>
                              <a:gd name="T59" fmla="*/ 1663 h 652"/>
                              <a:gd name="T60" fmla="+- 0 8666 8656"/>
                              <a:gd name="T61" fmla="*/ T60 w 274"/>
                              <a:gd name="T62" fmla="+- 0 1754 1246"/>
                              <a:gd name="T63" fmla="*/ 1754 h 652"/>
                              <a:gd name="T64" fmla="+- 0 8688 8656"/>
                              <a:gd name="T65" fmla="*/ T64 w 274"/>
                              <a:gd name="T66" fmla="+- 0 1827 1246"/>
                              <a:gd name="T67" fmla="*/ 1827 h 652"/>
                              <a:gd name="T68" fmla="+- 0 8720 8656"/>
                              <a:gd name="T69" fmla="*/ T68 w 274"/>
                              <a:gd name="T70" fmla="+- 0 1877 1246"/>
                              <a:gd name="T71" fmla="*/ 1877 h 652"/>
                              <a:gd name="T72" fmla="+- 0 8761 8656"/>
                              <a:gd name="T73" fmla="*/ T72 w 274"/>
                              <a:gd name="T74" fmla="+- 0 1898 1246"/>
                              <a:gd name="T75" fmla="*/ 1898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4" h="652">
                                <a:moveTo>
                                  <a:pt x="105" y="652"/>
                                </a:moveTo>
                                <a:lnTo>
                                  <a:pt x="190" y="596"/>
                                </a:lnTo>
                                <a:lnTo>
                                  <a:pt x="226" y="529"/>
                                </a:lnTo>
                                <a:lnTo>
                                  <a:pt x="254" y="441"/>
                                </a:lnTo>
                                <a:lnTo>
                                  <a:pt x="270" y="339"/>
                                </a:lnTo>
                                <a:lnTo>
                                  <a:pt x="273" y="235"/>
                                </a:lnTo>
                                <a:lnTo>
                                  <a:pt x="263" y="144"/>
                                </a:lnTo>
                                <a:lnTo>
                                  <a:pt x="241" y="71"/>
                                </a:lnTo>
                                <a:lnTo>
                                  <a:pt x="209" y="21"/>
                                </a:lnTo>
                                <a:lnTo>
                                  <a:pt x="168" y="0"/>
                                </a:lnTo>
                                <a:lnTo>
                                  <a:pt x="124" y="13"/>
                                </a:lnTo>
                                <a:lnTo>
                                  <a:pt x="47" y="123"/>
                                </a:lnTo>
                                <a:lnTo>
                                  <a:pt x="19" y="211"/>
                                </a:lnTo>
                                <a:lnTo>
                                  <a:pt x="3" y="313"/>
                                </a:lnTo>
                                <a:lnTo>
                                  <a:pt x="0" y="417"/>
                                </a:lnTo>
                                <a:lnTo>
                                  <a:pt x="10" y="508"/>
                                </a:lnTo>
                                <a:lnTo>
                                  <a:pt x="32" y="581"/>
                                </a:lnTo>
                                <a:lnTo>
                                  <a:pt x="64" y="631"/>
                                </a:lnTo>
                                <a:lnTo>
                                  <a:pt x="105" y="65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5939F69" id="docshapegroup119" o:spid="_x0000_s1026" style="position:absolute;margin-left:367.65pt;margin-top:10.25pt;width:174.7pt;height:94.2pt;z-index:-251659776;mso-wrap-distance-left:0;mso-wrap-distance-right:0;mso-position-horizontal-relative:page" coordorigin="7353,205" coordsize="3494,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">
                <v:shape id="docshape120" o:spid="_x0000_s1027" type="#_x0000_t75" style="position:absolute;left:9512;top:1795;width:27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wM2+AAAA2wAAAA8AAABkcnMvZG93bnJldi54bWxEj8EKwjAQRO+C/xBW8KapgiLVKCIIXhSq&#10;XrwtzdpUm01pota/N4LgcZiZN8xi1dpKPKnxpWMFo2ECgjh3uuRCwfm0HcxA+ICssXJMCt7kYbXs&#10;dhaYavfijJ7HUIgIYZ+iAhNCnUrpc0MW/dDVxNG7usZiiLIppG7wFeG2kuMkmUqLJccFgzVtDOX3&#10;48MqGB9uB4/OVHveZ3r6Nu1li5lS/V67noMI1IZ/+NfeaQWTCXy/xB8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dCwM2+AAAA2wAAAA8AAAAAAAAAAAAAAAAAnwIAAGRy&#10;cy9kb3ducmV2LnhtbFBLBQYAAAAABAAEAPcAAACKAwAAAAA=&#10;">
                  <v:imagedata r:id="rId94" o:title=""/>
                </v:shape>
                <v:shape id="docshape121" o:spid="_x0000_s1028" style="position:absolute;left:9281;top:1462;width:229;height:439;visibility:visible;mso-wrap-style:square;v-text-anchor:top" coordsize="2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7GMQA&#10;AADbAAAADwAAAGRycy9kb3ducmV2LnhtbESPT2vCQBTE70K/w/IK3nRTpVFTVxFRWmkv/oFeX7Ov&#10;2dTs25DdmvTbdwXB4zAzv2Hmy85W4kKNLx0reBomIIhzp0suFJyO28EUhA/IGivHpOCPPCwXD705&#10;Ztq1vKfLIRQiQthnqMCEUGdS+tyQRT90NXH0vl1jMUTZFFI32Ea4reQoSVJpseS4YLCmtaH8fPi1&#10;Cjaf68m71Zsv087o43W8S388o1L9x271AiJQF+7hW/tNK3hO4fo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xjEAAAA2wAAAA8AAAAAAAAAAAAAAAAAmAIAAGRycy9k&#10;b3ducmV2LnhtbFBLBQYAAAAABAAEAPUAAACJAwAAAAA=&#10;" path="m229,l,58,95,439,229,xe" fillcolor="#fc9" stroked="f">
                  <v:path arrowok="t" o:connecttype="custom" o:connectlocs="229,1462;0,1520;95,1901;229,1462" o:connectangles="0,0,0,0"/>
                </v:shape>
                <v:shape id="docshape122" o:spid="_x0000_s1029" style="position:absolute;left:9281;top:1462;width:229;height:439;visibility:visible;mso-wrap-style:square;v-text-anchor:top" coordsize="229,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RBMUA&#10;AADbAAAADwAAAGRycy9kb3ducmV2LnhtbESPQWvCQBSE74L/YXlCb2bTBqukriKhFXurtlC9PbKv&#10;SWr2bciuMfbXu4LQ4zAz3zDzZW9q0VHrKssKHqMYBHFudcWFgq/Pt/EMhPPIGmvLpOBCDpaL4WCO&#10;qbZn3lK384UIEHYpKii9b1IpXV6SQRfZhjh4P7Y16INsC6lbPAe4qeVTHD9LgxWHhRIbykrKj7uT&#10;UdC82qyX+7/Jx2Fa1N37d7L+nSVKPYz61QsIT73/D9/bG61gMoX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BEExQAAANsAAAAPAAAAAAAAAAAAAAAAAJgCAABkcnMv&#10;ZG93bnJldi54bWxQSwUGAAAAAAQABAD1AAAAigMAAAAA&#10;" path="m229,l,58,95,439,229,xe" filled="f">
                  <v:path arrowok="t" o:connecttype="custom" o:connectlocs="229,1462;0,1520;95,1901;229,1462" o:connectangles="0,0,0,0"/>
                </v:shape>
                <v:shape id="docshape123" o:spid="_x0000_s1030" style="position:absolute;left:9213;top:1049;width:626;height:661;visibility:visible;mso-wrap-style:square;v-text-anchor:top" coordsize="62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06MAA&#10;AADbAAAADwAAAGRycy9kb3ducmV2LnhtbERPTYvCMBC9L/gfwgje1lRBWatRdFXwWhXR29CMbbCZ&#10;dJtY67/fHBb2+Hjfi1VnK9FS441jBaNhAoI4d9pwoeB82n9+gfABWWPlmBS8ycNq2ftYYKrdizNq&#10;j6EQMYR9igrKEOpUSp+XZNEPXU0cubtrLIYIm0LqBl8x3FZynCRTadFwbCixpu+S8sfxaRW0j2yc&#10;7Q4/s9um3hqzfV7z7OKUGvS79RxEoC78i//cB61gEsfGL/E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B06MAAAADbAAAADwAAAAAAAAAAAAAAAACYAgAAZHJzL2Rvd25y&#10;ZXYueG1sUEsFBgAAAAAEAAQA9QAAAIUDAAAAAA==&#10;" path="m365,l284,38,264,71r9,29l277,127r39,106l346,305r23,46l383,375r5,10l384,387r-14,l347,391r-34,15l277,427r-47,11l186,446r-28,8l117,446,75,438,35,432,,434r,7l16,452r24,13l60,477r63,54l180,587r8,26l196,624r68,37l304,654r55,-7l423,638r66,-14l549,605r75,-62l625,497,591,438r-1,-27l588,399r1,-6l595,384r-7,-39l561,266,516,211,475,177r,-8l479,161r-4,-9l458,134,429,106,376,55,365,xe" stroked="f">
                  <v:path arrowok="t" o:connecttype="custom" o:connectlocs="365,1049;284,1087;264,1120;273,1149;277,1176;316,1282;346,1354;369,1400;383,1424;388,1434;384,1436;370,1436;347,1440;313,1455;277,1476;230,1487;186,1495;158,1503;117,1495;75,1487;35,1481;0,1483;0,1490;16,1501;40,1514;60,1526;123,1580;180,1636;188,1662;196,1673;264,1710;304,1703;359,1696;423,1687;489,1673;549,1654;624,1592;625,1546;591,1487;590,1460;588,1448;589,1442;595,1433;588,1394;561,1315;516,1260;475,1226;475,1218;479,1210;475,1201;458,1183;429,1155;376,1104;365,1049" o:connectangles="0,0,0,0,0,0,0,0,0,0,0,0,0,0,0,0,0,0,0,0,0,0,0,0,0,0,0,0,0,0,0,0,0,0,0,0,0,0,0,0,0,0,0,0,0,0,0,0,0,0,0,0,0,0"/>
                </v:shape>
                <v:shape id="docshape124" o:spid="_x0000_s1031" style="position:absolute;left:9213;top:1049;width:626;height:661;visibility:visible;mso-wrap-style:square;v-text-anchor:top" coordsize="62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G8cMA&#10;AADbAAAADwAAAGRycy9kb3ducmV2LnhtbESP3YrCMBSE7xd8h3CEvVtTF1baahRRVr3QBX8e4NAc&#10;22JzUppoq09vBGEvh5n5hpnMOlOJGzWutKxgOIhAEGdWl5wrOB1/v2IQziNrrCyTgjs5mE17HxNM&#10;tW15T7eDz0WAsEtRQeF9nUrpsoIMuoGtiYN3to1BH2STS91gG+Cmkt9RNJIGSw4LBda0KCi7HK5G&#10;wfERn3C13W1pbXSb7P6yOFk6pT773XwMwlPn/8Pv9kYr+Eng9SX8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G8cMAAADbAAAADwAAAAAAAAAAAAAAAACYAgAAZHJzL2Rv&#10;d25yZXYueG1sUEsFBgAAAAAEAAQA9QAAAIgDAAAAAA==&#10;" path="m365,l284,38,264,71r9,29l277,127r39,106l346,305r23,46l383,375r5,10l384,387r-14,l347,391r-34,15l277,427r-47,11l186,446r-28,8l117,446,75,438,35,432,,434r,7l16,452r24,13l60,477r63,54l180,587r8,26l196,624r21,11l264,661r40,-7l423,638r66,-14l549,605r75,-62l625,497,591,438r-1,-27l588,399r1,-6l595,384r-7,-39l561,266,516,211,475,177r,-8l479,161r-4,-9l458,134,429,106,398,76,376,55,365,xe" filled="f">
                  <v:path arrowok="t" o:connecttype="custom" o:connectlocs="365,1049;284,1087;264,1120;273,1149;277,1176;316,1282;346,1354;369,1400;383,1424;388,1434;384,1436;370,1436;347,1440;313,1455;277,1476;230,1487;186,1495;158,1503;117,1495;75,1487;35,1481;0,1483;0,1490;16,1501;40,1514;60,1526;123,1580;180,1636;188,1662;196,1673;217,1684;264,1710;304,1703;423,1687;489,1673;549,1654;624,1592;625,1546;591,1487;590,1460;588,1448;589,1442;595,1433;588,1394;561,1315;516,1260;475,1226;475,1218;479,1210;475,1201;458,1183;429,1155;398,1125;376,1104;365,1049" o:connectangles="0,0,0,0,0,0,0,0,0,0,0,0,0,0,0,0,0,0,0,0,0,0,0,0,0,0,0,0,0,0,0,0,0,0,0,0,0,0,0,0,0,0,0,0,0,0,0,0,0,0,0,0,0,0,0"/>
                </v:shape>
                <v:shape id="docshape125" o:spid="_x0000_s1032" style="position:absolute;left:9474;top:1061;width:446;height:854;visibility:visible;mso-wrap-style:square;v-text-anchor:top" coordsize="44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USsAA&#10;AADbAAAADwAAAGRycy9kb3ducmV2LnhtbERP3WrCMBS+F/YO4Qy8kZk6hkhnlLE5NvCqrQ9wSI5N&#10;sTnpkqj17ZcLwcuP73+9HV0vLhRi51nBYl6AINbedNwqODTfLysQMSEb7D2TghtF2G6eJmssjb9y&#10;RZc6tSKHcCxRgU1pKKWM2pLDOPcDceaOPjhMGYZWmoDXHO56+VoUS+mw49xgcaBPS/pUn52CptI/&#10;4a+afc20bapdW4fz22Gv1PR5/HgHkWhMD/Hd/WsULPP6/CX/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8USsAAAADbAAAADwAAAAAAAAAAAAAAAACYAgAAZHJzL2Rvd25y&#10;ZXYueG1sUEsFBgAAAAAEAAQA9QAAAIUDAAAAAA==&#10;" path="m99,l58,100r-2,52l71,180r12,29l137,301r42,64l227,428r10,12l240,445r-14,15l213,481r-16,36l180,566r-27,44l126,648r-15,28l81,695,51,712,23,732,,758r2,7l17,767r20,l54,769r59,22l168,821r14,25l191,854r18,-1l248,852r24,-34l345,720r39,-60l417,598r23,-63l446,475,432,420,390,372r-9,-32l376,327r-2,-7l375,305,358,264,314,188,249,145r-20,-7l226,128,176,83,124,58,99,xe" stroked="f">
                  <v:path arrowok="t" o:connecttype="custom" o:connectlocs="99,1061;58,1161;56,1213;71,1241;83,1270;137,1362;179,1426;227,1489;237,1501;240,1506;226,1521;213,1542;197,1578;180,1627;153,1671;126,1709;111,1737;81,1756;51,1773;23,1793;0,1819;2,1826;17,1828;37,1828;54,1830;113,1852;168,1882;182,1907;191,1915;209,1914;248,1913;272,1879;345,1781;384,1721;417,1659;440,1596;446,1536;432,1481;390,1433;381,1401;376,1388;374,1381;375,1366;358,1325;314,1249;249,1206;229,1199;226,1189;176,1144;124,1119;99,1061" o:connectangles="0,0,0,0,0,0,0,0,0,0,0,0,0,0,0,0,0,0,0,0,0,0,0,0,0,0,0,0,0,0,0,0,0,0,0,0,0,0,0,0,0,0,0,0,0,0,0,0,0,0,0"/>
                </v:shape>
                <v:shape id="docshape126" o:spid="_x0000_s1033" style="position:absolute;left:9474;top:1061;width:446;height:854;visibility:visible;mso-wrap-style:square;v-text-anchor:top" coordsize="44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zqMEA&#10;AADbAAAADwAAAGRycy9kb3ducmV2LnhtbESPQYvCMBSE78L+h/AWvGlSD0W6xiILZT0JVn/A2+bZ&#10;FpuX0kRt/fVGWNjjMDPfMJt8tJ240+BbxxqSpQJBXDnTcq3hfCoWaxA+IBvsHJOGiTzk24/ZBjPj&#10;HnykexlqESHsM9TQhNBnUvqqIYt+6Xri6F3cYDFEOdTSDPiIcNvJlVKptNhyXGiwp++Gqmt5sxr8&#10;6nLDNDkeyumnOLlnp8zvpLSef467LxCBxvAf/mvvjYY0gfeX+A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tc6jBAAAA2wAAAA8AAAAAAAAAAAAAAAAAmAIAAGRycy9kb3du&#10;cmV2LnhtbFBLBQYAAAAABAAEAPUAAACGAwAAAAA=&#10;" path="m99,l58,100r-2,52l71,180r12,29l137,301r42,64l227,428r10,12l240,445r-5,5l226,460r-13,21l197,517r-17,49l153,610r-27,38l111,676,81,695,51,712,23,732,,758r2,7l17,767r20,l54,769r59,22l168,821r14,25l191,854r18,-1l248,852r24,-34l345,720r39,-60l417,598r23,-63l446,475,432,420,390,372r-9,-32l376,327r-2,-7l375,305,358,264,314,188,249,145r-20,-7l226,128,176,83,146,69,124,58,99,xe" filled="f">
                  <v:path arrowok="t" o:connecttype="custom" o:connectlocs="99,1061;58,1161;56,1213;71,1241;83,1270;137,1362;179,1426;227,1489;237,1501;240,1506;235,1511;226,1521;213,1542;197,1578;180,1627;153,1671;126,1709;111,1737;81,1756;51,1773;23,1793;0,1819;2,1826;17,1828;37,1828;54,1830;113,1852;168,1882;182,1907;191,1915;209,1914;248,1913;272,1879;345,1781;384,1721;417,1659;440,1596;446,1536;432,1481;390,1433;381,1401;376,1388;374,1381;375,1366;358,1325;314,1249;249,1206;229,1199;226,1189;176,1144;146,1130;124,1119;99,1061" o:connectangles="0,0,0,0,0,0,0,0,0,0,0,0,0,0,0,0,0,0,0,0,0,0,0,0,0,0,0,0,0,0,0,0,0,0,0,0,0,0,0,0,0,0,0,0,0,0,0,0,0,0,0,0,0"/>
                </v:shape>
                <v:shape id="docshape127" o:spid="_x0000_s1034" style="position:absolute;left:9530;top:1655;width:436;height:201;visibility:visible;mso-wrap-style:square;v-text-anchor:top" coordsize="43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DssMA&#10;AADbAAAADwAAAGRycy9kb3ducmV2LnhtbESPwWrDMBBE74X+g9hCbo2cEExxo4QSKMnFhDohuS7W&#10;Vja1Vq6k2M7fV4VCj8PMvGHW28l2YiAfWscKFvMMBHHtdMtGwfn0/vwCIkRkjZ1jUnCnANvN48Ma&#10;C+1G/qChikYkCIcCFTQx9oWUoW7IYpi7njh5n85bjEl6I7XHMcFtJ5dZlkuLLaeFBnvaNVR/VTer&#10;YCUPHI/f/ra/mHbYm1OJ9loqNXua3l5BRJrif/ivfdAK8i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DssMAAADbAAAADwAAAAAAAAAAAAAAAACYAgAAZHJzL2Rv&#10;d25yZXYueG1sUEsFBgAAAAAEAAQA9QAAAIgDAAAAAA==&#10;" path="m436,l,7,310,201,436,xe" fillcolor="#fc9" stroked="f">
                  <v:path arrowok="t" o:connecttype="custom" o:connectlocs="436,1655;0,1662;310,1856;436,1655" o:connectangles="0,0,0,0"/>
                </v:shape>
                <v:shape id="docshape128" o:spid="_x0000_s1035" style="position:absolute;left:9530;top:1655;width:436;height:201;visibility:visible;mso-wrap-style:square;v-text-anchor:top" coordsize="43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c78EA&#10;AADbAAAADwAAAGRycy9kb3ducmV2LnhtbESP3YrCMBSE74V9h3CEvbOpLohUoyyiIOyVPw9waE7T&#10;anLSbbK2vv1GELwcZuYbZrUZnBV36kLjWcE0y0EQl143bBRczvvJAkSIyBqtZ1LwoACb9cdohYX2&#10;PR/pfopGJAiHAhXUMbaFlKGsyWHIfEucvMp3DmOSnZG6wz7BnZWzPJ9Lhw2nhRpb2tZU3k5/TkFZ&#10;yXO1l+aw9T+Vudp+Z/XvTqnP8fC9BBFpiO/wq33QCuZf8Py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HO/BAAAA2wAAAA8AAAAAAAAAAAAAAAAAmAIAAGRycy9kb3du&#10;cmV2LnhtbFBLBQYAAAAABAAEAPUAAACGAwAAAAA=&#10;" path="m436,l310,201,,7,436,xe" filled="f">
                  <v:path arrowok="t" o:connecttype="custom" o:connectlocs="436,1655;310,1856;0,1662;436,1655" o:connectangles="0,0,0,0"/>
                </v:shape>
                <v:shape id="docshape129" o:spid="_x0000_s1036" type="#_x0000_t75" style="position:absolute;left:10084;top:1822;width:27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GoHEAAAA2wAAAA8AAABkcnMvZG93bnJldi54bWxEj0FrwkAUhO+C/2F5Qm91Y4haoquIoHiT&#10;2trS2yP7TILZt2F3o2l/fbdQ8DjMzDfMct2bRtzI+dqygsk4AUFcWF1zqeD9bff8AsIHZI2NZVLw&#10;TR7Wq+Fgibm2d36l2ymUIkLY56igCqHNpfRFRQb92LbE0btYZzBE6UqpHd4j3DQyTZKZNFhzXKiw&#10;pW1FxfXUGQWfHzbN3PlL/4SyO+4PPp0Wc6PU06jfLEAE6sMj/N8+aAWzD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wGoHEAAAA2wAAAA8AAAAAAAAAAAAAAAAA&#10;nwIAAGRycy9kb3ducmV2LnhtbFBLBQYAAAAABAAEAPcAAACQAwAAAAA=&#10;">
                  <v:imagedata r:id="rId95" o:title=""/>
                </v:shape>
                <v:shape id="docshape130" o:spid="_x0000_s1037" style="position:absolute;left:9934;top:1128;width:589;height:733;visibility:visible;mso-wrap-style:square;v-text-anchor:top" coordsize="58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J/sYA&#10;AADbAAAADwAAAGRycy9kb3ducmV2LnhtbESPT2vCQBTE7wW/w/KEXkrdNKBodA1SSFEK/kl76PGR&#10;fSbB7NuQXU367bsFweMwM79hVulgGnGjztWWFbxNIhDEhdU1lwq+v7LXOQjnkTU2lknBLzlI16On&#10;FSba9nyiW+5LESDsElRQed8mUrqiIoNuYlvi4J1tZ9AH2ZVSd9gHuGlkHEUzabDmsFBhS+8VFZf8&#10;ahRkh8/m5xhNX/bXON+ZxYc1u8NWqefxsFmC8DT4R/je3moFsyn8fw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0J/sYAAADbAAAADwAAAAAAAAAAAAAAAACYAgAAZHJz&#10;L2Rvd25yZXYueG1sUEsFBgAAAAAEAAQA9QAAAIsDAAAAAA==&#10;" path="m359,l337,53,277,87r-33,19l225,119r-6,7l222,136r-2,9l157,175,96,242,63,318r3,12l65,336r-4,12l54,377,10,426r6,96l103,610r56,39l215,683r48,28l297,733r70,-13l377,711r14,-24l422,667r67,-35l545,610r24,-5l587,600r1,-7l557,577r-37,-9l480,562r-39,-8l418,536,380,511,340,481,312,446,285,418,265,405r-12,-5l249,397r7,-9l275,367r30,-39l350,263r59,-97l420,139r14,-27l424,70,359,xe" fillcolor="blue" stroked="f">
                  <v:path arrowok="t" o:connecttype="custom" o:connectlocs="359,1129;337,1182;277,1216;244,1235;225,1248;219,1255;222,1265;220,1274;157,1304;96,1371;63,1447;66,1459;65,1465;61,1477;54,1506;10,1555;16,1651;103,1739;159,1778;215,1812;263,1840;297,1862;367,1849;377,1840;391,1816;422,1796;489,1761;545,1739;569,1734;587,1729;588,1722;557,1706;520,1697;480,1691;441,1683;418,1665;380,1640;340,1610;312,1575;285,1547;265,1534;253,1529;249,1526;256,1517;275,1496;305,1457;350,1392;409,1295;420,1268;434,1241;424,1199;359,1129" o:connectangles="0,0,0,0,0,0,0,0,0,0,0,0,0,0,0,0,0,0,0,0,0,0,0,0,0,0,0,0,0,0,0,0,0,0,0,0,0,0,0,0,0,0,0,0,0,0,0,0,0,0,0,0"/>
                </v:shape>
                <v:shape id="docshape131" o:spid="_x0000_s1038" style="position:absolute;left:9934;top:1128;width:589;height:733;visibility:visible;mso-wrap-style:square;v-text-anchor:top" coordsize="58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Rw8MA&#10;AADbAAAADwAAAGRycy9kb3ducmV2LnhtbESPQWvCQBSE74L/YXlCb7pRbNDUVUQRiqCl2t4f2dck&#10;mH0bdtck/fduoeBxmJlvmNWmN7VoyfnKsoLpJAFBnFtdcaHg63oYL0D4gKyxtkwKfsnDZj0crDDT&#10;tuNPai+hEBHCPkMFZQhNJqXPSzLoJ7Yhjt6PdQZDlK6Q2mEX4aaWsyRJpcGK40KJDe1Kym+Xu1HQ&#10;zs87p5vT8e6X3fF7+Ur72wcp9TLqt28gAvXhGf5vv2sFaQp/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nRw8MAAADbAAAADwAAAAAAAAAAAAAAAACYAgAAZHJzL2Rv&#10;d25yZXYueG1sUEsFBgAAAAAEAAQA9QAAAIgDAAAAAA==&#10;" path="m359,r65,70l434,112r-14,27l409,166r-59,97l305,328r-30,39l256,388r-7,9l253,400r12,5l285,418r27,28l340,481r40,30l418,536r23,18l480,562r40,6l557,577r31,16l587,600r-18,5l545,610r-21,6l455,649r-64,38l377,711r-10,9l346,723r-49,10l263,711,159,649,103,610,53,568,,475,10,426,54,377r7,-29l65,336r1,-6l63,318,79,280r42,-73l175,165r45,-20l222,136,277,87,312,68,337,53,359,xe" filled="f">
                  <v:path arrowok="t" o:connecttype="custom" o:connectlocs="359,1129;424,1199;434,1241;420,1268;409,1295;350,1392;305,1457;275,1496;256,1517;249,1526;253,1529;265,1534;285,1547;312,1575;340,1610;380,1640;418,1665;441,1683;480,1691;520,1697;557,1706;588,1722;587,1729;569,1734;545,1739;524,1745;455,1778;391,1816;377,1840;367,1849;346,1852;297,1862;263,1840;159,1778;103,1739;53,1697;0,1604;10,1555;54,1506;61,1477;65,1465;66,1459;63,1447;79,1409;121,1336;175,1294;220,1274;222,1265;277,1216;312,1197;337,1182;359,1129" o:connectangles="0,0,0,0,0,0,0,0,0,0,0,0,0,0,0,0,0,0,0,0,0,0,0,0,0,0,0,0,0,0,0,0,0,0,0,0,0,0,0,0,0,0,0,0,0,0,0,0,0,0,0,0"/>
                </v:shape>
                <v:shape id="docshape132" o:spid="_x0000_s1039" style="position:absolute;left:9794;top:1126;width:834;height:709;visibility:visible;mso-wrap-style:square;v-text-anchor:top" coordsize="83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ePcIA&#10;AADbAAAADwAAAGRycy9kb3ducmV2LnhtbESPT4vCMBTE78J+h/AWvGm6CipdoywV/1w8WGXPj+bZ&#10;VpuXkkTtfvuNIHgcZuY3zHzZmUbcyfnasoKvYQKCuLC65lLB6bgezED4gKyxsUwK/sjDcvHRm2Oq&#10;7YMPdM9DKSKEfYoKqhDaVEpfVGTQD21LHL2zdQZDlK6U2uEjwk0jR0kykQZrjgsVtpRVVFzzm1Fw&#10;ccfp+EK/N2PcdpOv1nm2z2ql+p/dzzeIQF14h1/tnVYwmcL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49wgAAANsAAAAPAAAAAAAAAAAAAAAAAJgCAABkcnMvZG93&#10;bnJldi54bWxQSwUGAAAAAAQABAD1AAAAhwMAAAAA&#10;" path="m646,l,521,187,708,833,187,646,xe" fillcolor="blue" stroked="f">
                  <v:path arrowok="t" o:connecttype="custom" o:connectlocs="646,1127;0,1648;187,1835;833,1314;646,1127" o:connectangles="0,0,0,0,0"/>
                </v:shape>
                <v:shape id="docshape133" o:spid="_x0000_s1040" style="position:absolute;left:9794;top:1126;width:834;height:709;visibility:visible;mso-wrap-style:square;v-text-anchor:top" coordsize="83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ZO8EA&#10;AADbAAAADwAAAGRycy9kb3ducmV2LnhtbERPy4rCMBTdC/MP4Q64G1OFEa1GmREcCq584PraXJs6&#10;zU2nibb69WYx4PJw3vNlZytxo8aXjhUMBwkI4tzpkgsFh/36YwLCB2SNlWNScCcPy8Vbb46pdi1v&#10;6bYLhYgh7FNUYEKoUyl9bsiiH7iaOHJn11gMETaF1A22MdxWcpQkY2mx5NhgsKaVofx3d7UKvrtL&#10;Yo4n/chGm7/PVdZOJz9DrVT/vfuagQjUhZf4351pBe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FWTvBAAAA2wAAAA8AAAAAAAAAAAAAAAAAmAIAAGRycy9kb3du&#10;cmV2LnhtbFBLBQYAAAAABAAEAPUAAACGAwAAAAA=&#10;" path="m646,l,521,187,708,833,187,646,xe" filled="f">
                  <v:path arrowok="t" o:connecttype="custom" o:connectlocs="646,1127;0,1648;187,1835;833,1314;646,1127" o:connectangles="0,0,0,0,0"/>
                </v:shape>
                <v:shape id="docshape134" o:spid="_x0000_s1041" style="position:absolute;left:10141;top:929;width:244;height:111;visibility:visible;mso-wrap-style:square;v-text-anchor:top" coordsize="24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q+b4A&#10;AADbAAAADwAAAGRycy9kb3ducmV2LnhtbESPzQrCMBCE74LvEFbwpqkeilajiCj4cxCrD7A0a1ts&#10;NqWJWt/eCILHYWa+YebL1lTiSY0rLSsYDSMQxJnVJecKrpftYALCeWSNlWVS8CYHy0W3M8dE2xef&#10;6Zn6XAQIuwQVFN7XiZQuK8igG9qaOHg32xj0QTa51A2+AtxUchxFsTRYclgosKZ1Qdk9fRgFhu5s&#10;5X5Ep9XRmkl5iDf7CpXq99rVDISn1v/Dv/ZOK4in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Cavm+AAAA2wAAAA8AAAAAAAAAAAAAAAAAmAIAAGRycy9kb3ducmV2&#10;LnhtbFBLBQYAAAAABAAEAPUAAACDAwAAAAA=&#10;" path="m2,l,108r242,2l244,2,2,xe" fillcolor="#fc9" stroked="f">
                  <v:path arrowok="t" o:connecttype="custom" o:connectlocs="2,930;0,1038;242,1040;244,932;2,930" o:connectangles="0,0,0,0,0"/>
                </v:shape>
                <v:shape id="docshape135" o:spid="_x0000_s1042" style="position:absolute;left:10141;top:929;width:244;height:111;visibility:visible;mso-wrap-style:square;v-text-anchor:top" coordsize="24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sC8IA&#10;AADbAAAADwAAAGRycy9kb3ducmV2LnhtbERPz2vCMBS+D/wfwhO8DE31sEk1ShUEYbDN6sXbo3k2&#10;xealNrHt/vvlMNjx4/u93g62Fh21vnKsYD5LQBAXTldcKricD9MlCB+QNdaOScEPedhuRi9rTLXr&#10;+URdHkoRQ9inqMCE0KRS+sKQRT9zDXHkbq61GCJsS6lb7GO4reUiSd6kxYpjg8GG9oaKe/60CrJF&#10;1n2b16E+5Kfr7vrx9ej3n6jUZDxkKxCBhvAv/nMftYL3uD5+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CwLwgAAANsAAAAPAAAAAAAAAAAAAAAAAJgCAABkcnMvZG93&#10;bnJldi54bWxQSwUGAAAAAAQABAD1AAAAhwMAAAAA&#10;" path="m242,110l,108,2,,244,2r-2,108xe" filled="f">
                  <v:path arrowok="t" o:connecttype="custom" o:connectlocs="242,1040;0,1038;2,930;244,932;242,1040" o:connectangles="0,0,0,0,0"/>
                </v:shape>
                <v:shape id="docshape136" o:spid="_x0000_s1043" type="#_x0000_t75" style="position:absolute;left:9990;top:879;width:179;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54wnGAAAA2wAAAA8AAABkcnMvZG93bnJldi54bWxEj0FrAjEUhO+F/ofwCt5qVi1WtkZRQbAH&#10;S7sK6u01ed1dunlZNlFXf70pCD0OM/MNM562thInanzpWEGvm4Ag1s6UnCvYbpbPIxA+IBusHJOC&#10;C3mYTh4fxpgad+YvOmUhFxHCPkUFRQh1KqXXBVn0XVcTR+/HNRZDlE0uTYPnCLeV7CfJUFosOS4U&#10;WNOiIP2bHa2C+eCj/z7S39pfB4fDcpft6/Xni1Kdp3b2BiJQG/7D9/bKKHjtwd+X+APk5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njCcYAAADbAAAADwAAAAAAAAAAAAAA&#10;AACfAgAAZHJzL2Rvd25yZXYueG1sUEsFBgAAAAAEAAQA9wAAAJIDAAAAAA==&#10;">
                  <v:imagedata r:id="rId96" o:title=""/>
                </v:shape>
                <v:shape id="docshape137" o:spid="_x0000_s1044" style="position:absolute;left:9990;top:879;width:179;height:167;visibility:visible;mso-wrap-style:square;v-text-anchor:top" coordsize="17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vy8MA&#10;AADbAAAADwAAAGRycy9kb3ducmV2LnhtbESP0WoCMRRE3wv+Q7iCL0Wz+lDLahQRbEWh1NUPuGyu&#10;u4ubm7CJGv/eFIQ+DjNzhpkvo2nFjTrfWFYwHmUgiEurG64UnI6b4ScIH5A1tpZJwYM8LBe9tznm&#10;2t75QLciVCJB2OeooA7B5VL6siaDfmQdcfLOtjMYkuwqqTu8J7hp5STLPqTBhtNCjY7WNZWX4moU&#10;vK8f04OLu4v+ir+bk/v+McX+qtSgH1czEIFi+A+/2lutYDqBvy/p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vy8MAAADbAAAADwAAAAAAAAAAAAAAAACYAgAAZHJzL2Rv&#10;d25yZXYueG1sUEsFBgAAAAAEAAQA9QAAAIgDAAAAAA==&#10;" path="m179,88r-9,32l150,146r-29,16l85,167,51,159,23,139,6,112,,79,9,47,29,21,58,5,94,r34,9l156,28r17,27l179,88xe" filled="f">
                  <v:path arrowok="t" o:connecttype="custom" o:connectlocs="179,967;170,999;150,1025;121,1041;85,1046;51,1038;23,1018;6,991;0,958;9,926;29,900;58,884;94,879;128,888;156,907;173,934;179,967" o:connectangles="0,0,0,0,0,0,0,0,0,0,0,0,0,0,0,0,0"/>
                </v:shape>
                <v:shape id="docshape138" o:spid="_x0000_s1045" style="position:absolute;left:10078;top:897;width:127;height:90;visibility:visible;mso-wrap-style:square;v-text-anchor:top" coordsize="1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rUcUA&#10;AADbAAAADwAAAGRycy9kb3ducmV2LnhtbESPT2sCMRTE74V+h/AKXopmq+KfrVFEEDz04lqq3h6b&#10;52Zx87Jsoq799E1B8DjMzG+Y2aK1lbhS40vHCj56CQji3OmSCwXfu3V3AsIHZI2VY1JwJw+L+evL&#10;DFPtbrylaxYKESHsU1RgQqhTKX1uyKLvuZo4eifXWAxRNoXUDd4i3FaynyQjabHkuGCwppWh/Jxd&#10;rIJ9ZQ7nLAy/TvS7+5ms3qfHpNBKdd7a5SeIQG14hh/tjVYwHsD/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OtRxQAAANsAAAAPAAAAAAAAAAAAAAAAAJgCAABkcnMv&#10;ZG93bnJldi54bWxQSwUGAAAAAAQABAD1AAAAigMAAAAA&#10;" path="m95,l24,26,,60,1,75,12,85r19,4l54,87,79,77,102,63,118,46r8,-17l125,14,114,4,95,xe" fillcolor="#fc9" stroked="f">
                  <v:path arrowok="t" o:connecttype="custom" o:connectlocs="95,898;24,924;0,958;1,973;12,983;31,987;54,985;79,975;102,961;118,944;126,927;125,912;114,902;95,898" o:connectangles="0,0,0,0,0,0,0,0,0,0,0,0,0,0"/>
                </v:shape>
                <v:shape id="docshape139" o:spid="_x0000_s1046" style="position:absolute;left:10078;top:897;width:127;height:90;visibility:visible;mso-wrap-style:square;v-text-anchor:top" coordsize="1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pacQA&#10;AADbAAAADwAAAGRycy9kb3ducmV2LnhtbESPQWvCQBSE70L/w/IKvYhuLJpK6irS0mJuNgrS2yP7&#10;TILZtyG7xvjvXUHwOMzMN8xi1ZtadNS6yrKCyTgCQZxbXXGhYL/7Gc1BOI+ssbZMCq7kYLV8GSww&#10;0fbCf9RlvhABwi5BBaX3TSKly0sy6Ma2IQ7e0bYGfZBtIXWLlwA3tXyPolgarDgslNjQV0n5KTsb&#10;Bb/rieniyAzT7PA9c+k59dvdv1Jvr/36E4Sn3j/Dj/ZGK/iY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qWnEAAAA2wAAAA8AAAAAAAAAAAAAAAAAmAIAAGRycy9k&#10;b3ducmV2LnhtbFBLBQYAAAAABAAEAPUAAACJAwAAAAA=&#10;" path="m125,14l79,77,31,89,12,85,1,75,,60,8,43,24,26,47,12,72,3,95,r19,4l125,14xe" filled="f">
                  <v:path arrowok="t" o:connecttype="custom" o:connectlocs="125,912;79,975;31,987;12,983;1,973;0,958;8,941;24,924;47,910;72,901;95,898;114,902;125,912" o:connectangles="0,0,0,0,0,0,0,0,0,0,0,0,0"/>
                </v:shape>
                <v:shape id="docshape140" o:spid="_x0000_s1047" style="position:absolute;left:9965;top:908;width:75;height:148;visibility:visible;mso-wrap-style:square;v-text-anchor:top" coordsize="7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dsMA&#10;AADbAAAADwAAAGRycy9kb3ducmV2LnhtbESPQWvCQBSE7wX/w/KE3pqNQmOIriKCTXOSaqHXR/aZ&#10;jWbfhuxW03/fLQg9DjPzDbPajLYTNxp861jBLElBENdOt9wo+DztX3IQPiBr7ByTgh/ysFlPnlZY&#10;aHfnD7odQyMihH2BCkwIfSGlrw1Z9InriaN3doPFEOXQSD3gPcJtJ+dpmkmLLccFgz3tDNXX47dV&#10;4MtF2DWmPGSz+pLm+6p8w+pLqefpuF2CCDSG//Cj/a4VLF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msdsMAAADbAAAADwAAAAAAAAAAAAAAAACYAgAAZHJzL2Rv&#10;d25yZXYueG1sUEsFBgAAAAAEAAQA9QAAAIgDAAAAAA==&#10;" path="m54,l4,66,,96r1,25l8,139r12,9l34,145,48,132,61,110,70,82,74,53,73,27,66,9,54,xe" fillcolor="#fc9" stroked="f">
                  <v:path arrowok="t" o:connecttype="custom" o:connectlocs="54,908;4,974;0,1004;1,1029;8,1047;20,1056;34,1053;48,1040;61,1018;70,990;74,961;73,935;66,917;54,908" o:connectangles="0,0,0,0,0,0,0,0,0,0,0,0,0,0"/>
                </v:shape>
                <v:shape id="docshape141" o:spid="_x0000_s1048" style="position:absolute;left:9965;top:908;width:75;height:148;visibility:visible;mso-wrap-style:square;v-text-anchor:top" coordsize="7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yBsIA&#10;AADbAAAADwAAAGRycy9kb3ducmV2LnhtbESPT4vCMBTE78J+h/AW9iJrqgf/VKOshYo3sXXvj+bZ&#10;lm1eShNt99sbQfA4zMxvmM1uMI24U+dqywqmkwgEcWF1zaWCS55+L0E4j6yxsUwK/snBbvsx2mCs&#10;bc9nume+FAHCLkYFlfdtLKUrKjLoJrYlDt7VdgZ9kF0pdYd9gJtGzqJoLg3WHBYqbCmpqPjLbkaB&#10;WY37wz7pT79mscqLJEt1dEmV+vocftYgPA3+HX61j1rBYg7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jIGwgAAANsAAAAPAAAAAAAAAAAAAAAAAJgCAABkcnMvZG93&#10;bnJldi54bWxQSwUGAAAAAAQABAD1AAAAhwMAAAAA&#10;" path="m54,l66,9r7,18l74,53,70,82r-9,28l48,132,34,145r-14,3l8,139,1,121,,96,4,66,13,38,26,16,40,3,54,xe" filled="f">
                  <v:path arrowok="t" o:connecttype="custom" o:connectlocs="54,908;66,917;73,935;74,961;70,990;61,1018;48,1040;34,1053;20,1056;8,1047;1,1029;0,1004;4,974;13,946;26,924;40,911;54,908" o:connectangles="0,0,0,0,0,0,0,0,0,0,0,0,0,0,0,0,0"/>
                </v:shape>
                <v:shape id="docshape142" o:spid="_x0000_s1049" style="position:absolute;left:10140;top:607;width:184;height:449;visibility:visible;mso-wrap-style:square;v-text-anchor:top" coordsize="18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P/sUA&#10;AADbAAAADwAAAGRycy9kb3ducmV2LnhtbESPQWvCQBSE7wX/w/KE3upGobVNXSVIKx5bo7TeHtln&#10;Es2+3Wa3Jv57Vyj0OMzMN8xs0ZtGnKn1tWUF41ECgriwuuZSwTZ/f3gG4QOyxsYyKbiQh8V8cDfD&#10;VNuOP+m8CaWIEPYpKqhCcKmUvqjIoB9ZRxy9g20NhijbUuoWuwg3jZwkyZM0WHNcqNDRsqLitPk1&#10;Cn4+9ln39bI77l3uvt/W2Srnx5VS98M+ewURqA//4b/2WiuYTuH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c/+xQAAANsAAAAPAAAAAAAAAAAAAAAAAJgCAABkcnMv&#10;ZG93bnJldi54bWxQSwUGAAAAAAQABAD1AAAAigMAAAAA&#10;" path="m165,l103,52,68,120,35,205,11,294,,370r3,54l19,448,47,438,116,329r33,-86l173,154,184,79,181,25,165,xe" fillcolor="blue" stroked="f">
                  <v:path arrowok="t" o:connecttype="custom" o:connectlocs="165,608;103,660;68,728;35,813;11,902;0,978;3,1032;19,1056;47,1046;116,937;149,851;173,762;184,687;181,633;165,608" o:connectangles="0,0,0,0,0,0,0,0,0,0,0,0,0,0,0"/>
                </v:shape>
                <v:shape id="docshape143" o:spid="_x0000_s1050" style="position:absolute;left:10140;top:607;width:184;height:449;visibility:visible;mso-wrap-style:square;v-text-anchor:top" coordsize="18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DOMAA&#10;AADbAAAADwAAAGRycy9kb3ducmV2LnhtbERPy4rCMBTdC/5DuMLsNNWFI9UoIhRnp/WB22tzbWub&#10;m9JktDNfbxaCy8N5L1adqcWDWldaVjAeRSCIM6tLzhWcjslwBsJ5ZI21ZVLwRw5Wy35vgbG2T07p&#10;cfC5CCHsYlRQeN/EUrqsIINuZBviwN1sa9AH2OZSt/gM4aaWkyiaSoMlh4YCG9oUlFWHX6PgIo/b&#10;XXWv1nuJyf85uafX7T5V6mvQrecgPHX+I367f7SC7zA2fA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IDOMAAAADbAAAADwAAAAAAAAAAAAAAAACYAgAAZHJzL2Rvd25y&#10;ZXYueG1sUEsFBgAAAAAEAAQA9QAAAIUDAAAAAA==&#10;" path="m165,l103,52,68,120,35,205,11,294,,370r3,54l19,448,47,438,116,329r33,-86l173,154,184,79,181,25,165,xe" filled="f">
                  <v:path arrowok="t" o:connecttype="custom" o:connectlocs="165,608;103,660;68,728;35,813;11,902;0,978;3,1032;19,1056;47,1046;116,937;149,851;173,762;184,687;181,633;165,608" o:connectangles="0,0,0,0,0,0,0,0,0,0,0,0,0,0,0"/>
                </v:shape>
                <v:shape id="docshape144" o:spid="_x0000_s1051" style="position:absolute;left:9906;top:293;width:238;height:189;visibility:visible;mso-wrap-style:square;v-text-anchor:top" coordsize="23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LZMMA&#10;AADbAAAADwAAAGRycy9kb3ducmV2LnhtbESPQWsCMRSE74L/IbyCF6lZFWy7NYoVBE+C2x7s7bF5&#10;zW67eVmS1F3/vREEj8PMfMMs171txJl8qB0rmE4yEMSl0zUbBV+fu+dXECEia2wck4ILBVivhoMl&#10;5tp1fKRzEY1IEA45KqhibHMpQ1mRxTBxLXHyfpy3GJP0RmqPXYLbRs6ybCEt1pwWKmxpW1H5V/zb&#10;RDkdutP4t0Ey85nxhTYf3fdGqdFTv3kHEamPj/C9vdcKXt7g9iX9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jLZMMAAADbAAAADwAAAAAAAAAAAAAAAACYAgAAZHJzL2Rv&#10;d25yZXYueG1sUEsFBgAAAAAEAAQA9QAAAIgDAAAAAA==&#10;" path="m191,l,90r46,99l237,99,191,xe" fillcolor="#fc9" stroked="f">
                  <v:path arrowok="t" o:connecttype="custom" o:connectlocs="191,293;0,383;46,482;237,392;191,293" o:connectangles="0,0,0,0,0"/>
                </v:shape>
                <v:shape id="docshape145" o:spid="_x0000_s1052" style="position:absolute;left:9906;top:293;width:238;height:189;visibility:visible;mso-wrap-style:square;v-text-anchor:top" coordsize="23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1d8MA&#10;AADbAAAADwAAAGRycy9kb3ducmV2LnhtbERPTW+CQBC9N/E/bMbES1MXe2gsshpD2hSOYkvibcpO&#10;AWVnCbsK/ffuoUmPL+872U2mEzcaXGtZwWoZgSCurG65VvB5fH9ag3AeWWNnmRT8koPddvaQYKzt&#10;yAe6Fb4WIYRdjAoa7/tYSlc1ZNAtbU8cuB87GPQBDrXUA44h3HTyOYpepMGWQ0ODPaUNVZfiahSc&#10;TNHnZf4ts3P61X2s3srL66NRajGf9hsQnib/L/5zZ1rBOqwPX8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81d8MAAADbAAAADwAAAAAAAAAAAAAAAACYAgAAZHJzL2Rv&#10;d25yZXYueG1sUEsFBgAAAAAEAAQA9QAAAIgDAAAAAA==&#10;" path="m46,189l237,99,191,,,90r46,99xe" filled="f">
                  <v:path arrowok="t" o:connecttype="custom" o:connectlocs="46,482;237,392;191,293;0,383;46,482" o:connectangles="0,0,0,0,0"/>
                </v:shape>
                <v:shape id="docshape146" o:spid="_x0000_s1053" type="#_x0000_t75" style="position:absolute;left:10078;top:212;width:15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16TDAAAA2wAAAA8AAABkcnMvZG93bnJldi54bWxEj8FuwjAQRO+V+g/WVuJWHDiUEDAIQYvg&#10;1kIv3FbxEgfidWS7EP4eI1XiOJqZN5rpvLONuJAPtWMFg34Ggrh0uuZKwe/+6z0HESKyxsYxKbhR&#10;gPns9WWKhXZX/qHLLlYiQTgUqMDE2BZShtKQxdB3LXHyjs5bjEn6SmqP1wS3jRxm2Ye0WHNaMNjS&#10;0lB53v1ZBaN2dRifvve5Hi+3mTGrof+s1kr13rrFBESkLj7D/+2NVpAP4PEl/Q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zXpMMAAADbAAAADwAAAAAAAAAAAAAAAACf&#10;AgAAZHJzL2Rvd25yZXYueG1sUEsFBgAAAAAEAAQA9wAAAI8DAAAAAA==&#10;">
                  <v:imagedata r:id="rId97" o:title=""/>
                </v:shape>
                <v:shape id="docshape147" o:spid="_x0000_s1054" style="position:absolute;left:10078;top:212;width:159;height:166;visibility:visible;mso-wrap-style:square;v-text-anchor:top" coordsize="15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XbcQA&#10;AADbAAAADwAAAGRycy9kb3ducmV2LnhtbESPzWrDMBCE74W+g9hCbrWcFEJwLJsSE9qDCc0P5LpY&#10;W8uttTKWmjhvHxUKPQ4z8w2Tl5PtxYVG3zlWME9SEMSN0x23Ck7H7fMKhA/IGnvHpOBGHsri8SHH&#10;TLsr7+lyCK2IEPYZKjAhDJmUvjFk0SduII7epxsthijHVuoRrxFue7lI06W02HFcMDjQxlDzffix&#10;Cur6g/aDufG24urlbXf+Orm6Umr2NL2uQQSawn/4r/2uFawW8Ps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Jl23EAAAA2wAAAA8AAAAAAAAAAAAAAAAAmAIAAGRycy9k&#10;b3ducmV2LnhtbFBLBQYAAAAABAAEAPUAAACJAwAAAAA=&#10;" path="m10,119r20,26l58,161r30,5l118,158r24,-20l156,110r3,-31l149,47,129,21,101,5,71,,41,8,17,28,3,56,,87r10,32xe" filled="f">
                  <v:path arrowok="t" o:connecttype="custom" o:connectlocs="10,331;30,357;58,373;88,378;118,370;142,350;156,322;159,291;149,259;129,233;101,217;71,212;41,220;17,240;3,268;0,299;10,331" o:connectangles="0,0,0,0,0,0,0,0,0,0,0,0,0,0,0,0,0"/>
                </v:shape>
                <v:shape id="docshape148" o:spid="_x0000_s1055" style="position:absolute;left:10040;top:263;width:121;height:73;visibility:visible;mso-wrap-style:square;v-text-anchor:top" coordsize="1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ysMA&#10;AADbAAAADwAAAGRycy9kb3ducmV2LnhtbESPT4vCMBTE74LfITzBm6b+QdyuUVQUBAVR97K3R/Ns&#10;is1LaaLWb79ZEDwOM/MbZrZobCkeVPvCsYJBPwFBnDldcK7g57LtTUH4gKyxdEwKXuRhMW+3Zphq&#10;9+QTPc4hFxHCPkUFJoQqldJnhiz6vquIo3d1tcUQZZ1LXeMzwm0ph0kykRYLjgsGK1obym7nu1Ww&#10;0iNb2fFxv97tzfir/N1cBodEqW6nWX6DCNSET/jd3mkF0xH8f4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VysMAAADbAAAADwAAAAAAAAAAAAAAAACYAgAAZHJzL2Rv&#10;d25yZXYueG1sUEsFBgAAAAAEAAQA9QAAAIgDAAAAAA==&#10;" path="m62,l38,2,18,10,5,21,,35,4,49,17,61r19,9l59,73,83,71r19,-7l116,52r5,-14l117,24,104,12,85,4,62,xe" fillcolor="#fc9" stroked="f">
                  <v:path arrowok="t" o:connecttype="custom" o:connectlocs="62,263;38,265;18,273;5,284;0,298;4,312;17,324;36,333;59,336;83,334;102,327;116,315;121,301;117,287;104,275;85,267;62,263" o:connectangles="0,0,0,0,0,0,0,0,0,0,0,0,0,0,0,0,0"/>
                </v:shape>
                <v:shape id="docshape149" o:spid="_x0000_s1056" style="position:absolute;left:10040;top:263;width:121;height:73;visibility:visible;mso-wrap-style:square;v-text-anchor:top" coordsize="1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vF8MA&#10;AADbAAAADwAAAGRycy9kb3ducmV2LnhtbESP3YrCMBSE7xd8h3AE79ZUEZFqFBGEFlHQXfD20Jz+&#10;aHNSmmjrPv1GWNjLYWa+YVab3tTiSa2rLCuYjCMQxJnVFRcKvr/2nwsQziNrrC2Tghc52KwHHyuM&#10;te34TM+LL0SAsItRQel9E0vpspIMurFtiIOX29agD7ItpG6xC3BTy2kUzaXBisNCiQ3tSsrul4dR&#10;cCpcbvOf9HpL09v1kNwT2R0TpUbDfrsE4an3/+G/dqIVLGb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LvF8MAAADbAAAADwAAAAAAAAAAAAAAAACYAgAAZHJzL2Rv&#10;d25yZXYueG1sUEsFBgAAAAAEAAQA9QAAAIgDAAAAAA==&#10;" path="m,35l4,49,17,61r19,9l59,73,83,71r19,-7l116,52r5,-14l117,24,104,12,85,4,62,,38,2,18,10,5,21,,35xe" filled="f">
                  <v:path arrowok="t" o:connecttype="custom" o:connectlocs="0,298;4,312;17,324;36,333;59,336;83,334;102,327;116,315;121,301;117,287;104,275;85,267;62,263;38,265;18,273;5,284;0,298" o:connectangles="0,0,0,0,0,0,0,0,0,0,0,0,0,0,0,0,0"/>
                </v:shape>
                <v:shape id="docshape150" o:spid="_x0000_s1057" style="position:absolute;left:10175;top:221;width:105;height:126;visibility:visible;mso-wrap-style:square;v-text-anchor:top" coordsize="10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sYcQA&#10;AADbAAAADwAAAGRycy9kb3ducmV2LnhtbESP0WrCQBRE3wv+w3KFvjUbCy0aXUWkLUUI0tQPuGav&#10;2Wj2bshuYvr33ULBx2FmzjCrzWgbMVDna8cKZkkKgrh0uuZKwfH7/WkOwgdkjY1jUvBDHjbrycMK&#10;M+1u/EVDESoRIewzVGBCaDMpfWnIok9cSxy9s+sshii7SuoObxFuG/mcpq/SYs1xwWBLO0Plteit&#10;gv3HPu+vb4fTojL52NjD4lKnuVKP03G7BBFoDPfwf/tTK5i/wN+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bGHEAAAA2wAAAA8AAAAAAAAAAAAAAAAAmAIAAGRycy9k&#10;b3ducmV2LnhtbFBLBQYAAAAABAAEAPUAAACJAwAAAAA=&#10;" path="m18,l6,2,,14,3,33r46,70l87,125r12,-2l105,111,102,93,56,22,18,xe" fillcolor="#fc9" stroked="f">
                  <v:path arrowok="t" o:connecttype="custom" o:connectlocs="18,222;6,224;0,236;3,255;49,325;87,347;99,345;105,333;102,315;56,244;18,222" o:connectangles="0,0,0,0,0,0,0,0,0,0,0"/>
                </v:shape>
                <v:shape id="docshape151" o:spid="_x0000_s1058" style="position:absolute;left:10175;top:221;width:105;height:126;visibility:visible;mso-wrap-style:square;v-text-anchor:top" coordsize="10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38QA&#10;AADbAAAADwAAAGRycy9kb3ducmV2LnhtbESP3WrCQBSE7wu+w3IK3ohuGoNK6ipFEdrLRh/gkD3N&#10;hmbPxuyan7fvFgq9HGbmG2Z/HG0jeup87VjByyoBQVw6XXOl4Ha9LHcgfEDW2DgmBRN5OB5mT3vM&#10;tRv4k/oiVCJC2OeowITQ5lL60pBFv3ItcfS+XGcxRNlVUnc4RLhtZJokG2mx5rhgsKWTofK7eFgF&#10;RXVdbz+yPpsWdrFOL27IzvdBqfnz+PYKItAY/sN/7XetYLeB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ft/EAAAA2wAAAA8AAAAAAAAAAAAAAAAAmAIAAGRycy9k&#10;b3ducmV2LnhtbFBLBQYAAAAABAAEAPUAAACJAwAAAAA=&#10;" path="m6,2l,14,3,33,13,56,29,81r20,22l69,118r18,7l99,123r6,-12l102,93,56,22,18,,6,2xe" filled="f">
                  <v:path arrowok="t" o:connecttype="custom" o:connectlocs="6,224;0,236;3,255;13,278;29,303;49,325;69,340;87,347;99,345;105,333;102,315;56,244;18,222;6,224" o:connectangles="0,0,0,0,0,0,0,0,0,0,0,0,0,0"/>
                </v:shape>
                <v:shape id="docshape152" o:spid="_x0000_s1059" style="position:absolute;left:9712;top:408;width:296;height:319;visibility:visible;mso-wrap-style:square;v-text-anchor:top" coordsize="2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BgMYA&#10;AADbAAAADwAAAGRycy9kb3ducmV2LnhtbESPT2vCQBTE70K/w/IKXqRuKrSG6CqlIsReijZ6fmaf&#10;+dPs25BdNe2nd4VCj8PM/IaZL3vTiAt1rrKs4HkcgSDOra64UJB9rZ9iEM4ja2wsk4IfcrBcPAzm&#10;mGh75S1ddr4QAcIuQQWl920ipctLMujGtiUO3sl2Bn2QXSF1h9cAN42cRNGrNFhxWCixpfeS8u/d&#10;2Sg4HrLPzbS26X51LEZVVtcfL+mvUsPH/m0GwlPv/8N/7VQriKd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8BgMYAAADbAAAADwAAAAAAAAAAAAAAAACYAgAAZHJz&#10;L2Rvd25yZXYueG1sUEsFBgAAAAAEAAQA9QAAAIsDAAAAAA==&#10;" path="m182,l,227r113,91l295,91,182,xe" stroked="f">
                  <v:path arrowok="t" o:connecttype="custom" o:connectlocs="182,409;0,636;113,727;295,500;182,409" o:connectangles="0,0,0,0,0"/>
                </v:shape>
                <v:shape id="docshape153" o:spid="_x0000_s1060" style="position:absolute;left:9712;top:408;width:296;height:319;visibility:visible;mso-wrap-style:square;v-text-anchor:top" coordsize="2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dsIA&#10;AADbAAAADwAAAGRycy9kb3ducmV2LnhtbERPz2vCMBS+C/sfwhvspumEja4zFRlU3G5Toez21rw2&#10;xealNJmt/vXLQfD48f1erSfbiTMNvnWs4HmRgCCunG65UXA8FPMUhA/IGjvHpOBCHtb5w2yFmXYj&#10;f9N5HxoRQ9hnqMCE0GdS+sqQRb9wPXHkajdYDBEOjdQDjjHcdnKZJK/SYsuxwWBPH4aq0/7PKvgs&#10;furfr6Kb2perGXf2zW/LMlXq6XHavIMINIW7+ObeaQVpHBu/xB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z92wgAAANsAAAAPAAAAAAAAAAAAAAAAAJgCAABkcnMvZG93&#10;bnJldi54bWxQSwUGAAAAAAQABAD1AAAAhwMAAAAA&#10;" path="m,227l182,,295,91,113,318,,227xe" filled="f">
                  <v:path arrowok="t" o:connecttype="custom" o:connectlocs="0,636;182,409;295,500;113,727;0,636" o:connectangles="0,0,0,0,0"/>
                </v:shape>
                <v:shape id="docshape154" o:spid="_x0000_s1061" style="position:absolute;left:10354;top:592;width:444;height:581;visibility:visible;mso-wrap-style:square;v-text-anchor:top" coordsize="44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g+sUA&#10;AADbAAAADwAAAGRycy9kb3ducmV2LnhtbESPzWsCMRTE70L/h/AKvWm2Ur9Wo4hWES/iRw+9PTfP&#10;3aWbl7BJdf3vG6HgcZiZ3zCTWWMqcaXal5YVvHcSEMSZ1SXnCk7HVXsIwgdkjZVlUnAnD7PpS2uC&#10;qbY33tP1EHIRIexTVFCE4FIpfVaQQd+xjjh6F1sbDFHWudQ13iLcVLKbJH1psOS4UKCjRUHZz+HX&#10;KNj1vpdfH323uQxsb+/PW/Pp7Fqpt9dmPgYRqAnP8H97oxUMR/D4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eD6xQAAANsAAAAPAAAAAAAAAAAAAAAAAJgCAABkcnMv&#10;ZG93bnJldi54bWxQSwUGAAAAAAQABAD1AAAAigMAAAAA&#10;" path="m7,l,534r277,47l443,73,7,xe" fillcolor="blue" stroked="f">
                  <v:path arrowok="t" o:connecttype="custom" o:connectlocs="7,592;0,1126;277,1173;443,665;7,592" o:connectangles="0,0,0,0,0"/>
                </v:shape>
                <v:shape id="docshape155" o:spid="_x0000_s1062" style="position:absolute;left:10354;top:592;width:444;height:581;visibility:visible;mso-wrap-style:square;v-text-anchor:top" coordsize="44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DQ8AA&#10;AADbAAAADwAAAGRycy9kb3ducmV2LnhtbERPy2rCQBTdC/2H4QrudGIQqdGJSKBQXFWr0O4uMzcP&#10;zNwJmWkS/76zKHR5OO/DcbKtGKj3jWMF61UCglg703Cl4Pb5tnwF4QOywdYxKXiSh2P+MjtgZtzI&#10;FxquoRIxhH2GCuoQukxKr2uy6FeuI45c6XqLIcK+kqbHMYbbVqZJspUWG44NNXZU1KQf1x+rwDzd&#10;UHyEzWjPZXp/0JeuvjdaqcV8Ou1BBJrCv/jP/W4U7OL6+CX+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2DQ8AAAADbAAAADwAAAAAAAAAAAAAAAACYAgAAZHJzL2Rvd25y&#10;ZXYueG1sUEsFBgAAAAAEAAQA9QAAAIUDAAAAAA==&#10;" path="m7,l,534r277,47l443,73,7,xe" filled="f">
                  <v:path arrowok="t" o:connecttype="custom" o:connectlocs="7,592;0,1126;277,1173;443,665;7,592" o:connectangles="0,0,0,0,0"/>
                </v:shape>
                <v:shape id="docshape156" o:spid="_x0000_s1063" style="position:absolute;left:10236;top:577;width:302;height:557;visibility:visible;mso-wrap-style:square;v-text-anchor:top" coordsize="30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j7cQA&#10;AADbAAAADwAAAGRycy9kb3ducmV2LnhtbESPQWvCQBSE74X+h+UVvNWNHsRGV5FCoZReYmrOj+wz&#10;G5N9m2S3Gvvru4LgcZiZb5j1drStONPga8cKZtMEBHHpdM2Vgp/843UJwgdkja1jUnAlD9vN89Ma&#10;U+0unNF5HyoRIexTVGBC6FIpfWnIop+6jjh6RzdYDFEOldQDXiLctnKeJAtpsea4YLCjd0Nls/+1&#10;Cnp9OsyLvz4svvMmy4vsqzFFr9TkZdytQAQawyN8b39qBW8zuH2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4+3EAAAA2wAAAA8AAAAAAAAAAAAAAAAAmAIAAGRycy9k&#10;b3ducmV2LnhtbFBLBQYAAAAABAAEAPUAAACJAwAAAAA=&#10;" path="m39,l,528r167,28l302,43,39,xe" fillcolor="#fc9" stroked="f">
                  <v:path arrowok="t" o:connecttype="custom" o:connectlocs="39,578;0,1106;167,1134;302,621;39,578" o:connectangles="0,0,0,0,0"/>
                </v:shape>
                <v:shape id="docshape157" o:spid="_x0000_s1064" style="position:absolute;left:10236;top:577;width:302;height:557;visibility:visible;mso-wrap-style:square;v-text-anchor:top" coordsize="30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OFsMA&#10;AADbAAAADwAAAGRycy9kb3ducmV2LnhtbESPQWvCQBSE74X+h+UVvIhuqlRq6io1IHhVc+jxkX1m&#10;Y7NvQ3aN0V/vCoLHYWa+YRar3taio9ZXjhV8jhMQxIXTFZcK8sNm9A3CB2SNtWNScCUPq+X72wJT&#10;7S68o24fShEh7FNUYEJoUil9YciiH7uGOHpH11oMUbal1C1eItzWcpIkM2mx4rhgsKHMUPG/P1sF&#10;t6kZZttO8ulov/JTnrn1sP5TavDR//6ACNSHV/jZ3moF8wk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6OFsMAAADbAAAADwAAAAAAAAAAAAAAAACYAgAAZHJzL2Rv&#10;d25yZXYueG1sUEsFBgAAAAAEAAQA9QAAAIgDAAAAAA==&#10;" path="m39,l,528r167,28l302,43,39,xe" filled="f">
                  <v:path arrowok="t" o:connecttype="custom" o:connectlocs="39,578;0,1106;167,1134;302,621;39,578" o:connectangles="0,0,0,0,0"/>
                </v:shape>
                <v:shape id="docshape158" o:spid="_x0000_s1065" style="position:absolute;left:10204;top:578;width:159;height:533;visibility:visible;mso-wrap-style:square;v-text-anchor:top" coordsize="15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HXMQA&#10;AADbAAAADwAAAGRycy9kb3ducmV2LnhtbESPT4vCMBTE78J+h/AWvMiaquCuXaOIKAgiouvB46N5&#10;/YPNS7eJtX57Iwgeh5n5DTOdt6YUDdWusKxg0I9AECdWF5wpOP2tv35AOI+ssbRMCu7kYD776Ewx&#10;1vbGB2qOPhMBwi5GBbn3VSylS3Iy6Pq2Ig5eamuDPsg6k7rGW4CbUg6jaCwNFhwWcqxomVNyOV6N&#10;gu8eLrbn9n/Pq8MlHdx36Y5PjVLdz3bxC8JT69/hV3ujFUxG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x1zEAAAA2wAAAA8AAAAAAAAAAAAAAAAAmAIAAGRycy9k&#10;b3ducmV2LnhtbFBLBQYAAAAABAAEAPUAAACJAwAAAAA=&#10;" path="m71,l,524r56,9l159,15,71,xe" fillcolor="blue" stroked="f">
                  <v:path arrowok="t" o:connecttype="custom" o:connectlocs="71,578;0,1102;56,1111;159,593;71,578" o:connectangles="0,0,0,0,0"/>
                </v:shape>
                <v:shape id="docshape159" o:spid="_x0000_s1066" style="position:absolute;left:10204;top:578;width:159;height:533;visibility:visible;mso-wrap-style:square;v-text-anchor:top" coordsize="15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cUA&#10;AADbAAAADwAAAGRycy9kb3ducmV2LnhtbESPQWvCQBSE70L/w/IKvenGVopGV7EFQfAgmhY8PrLP&#10;bDD7Ns2uMfrrXaHgcZiZb5jZorOVaKnxpWMFw0ECgjh3uuRCwU+26o9B+ICssXJMCq7kYTF/6c0w&#10;1e7CO2r3oRARwj5FBSaEOpXS54Ys+oGriaN3dI3FEGVTSN3gJcJtJd+T5FNaLDkuGKzp21B+2p+t&#10;ghVPDmb793tbbj4O9twOzSm7fin19totpyACdeEZ/m+vtYLJC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hr9xQAAANsAAAAPAAAAAAAAAAAAAAAAAJgCAABkcnMv&#10;ZG93bnJldi54bWxQSwUGAAAAAAQABAD1AAAAigMAAAAA&#10;" path="m71,l,524r56,9l159,15,71,xe" filled="f">
                  <v:path arrowok="t" o:connecttype="custom" o:connectlocs="71,578;0,1102;56,1111;159,593;71,578" o:connectangles="0,0,0,0,0"/>
                </v:shape>
                <v:shape id="docshape160" o:spid="_x0000_s1067" type="#_x0000_t75" style="position:absolute;left:10150;top:1101;width:279;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P5bEAAAA2wAAAA8AAABkcnMvZG93bnJldi54bWxEj0+LwjAUxO/CfofwFva2pgr+2WoUURZF&#10;ELHrxdujebbF5qU2sdZvb4QFj8PM/IaZzltTioZqV1hW0OtGIIhTqwvOFBz/fr/HIJxH1lhaJgUP&#10;cjCffXSmGGt75wM1ic9EgLCLUUHufRVL6dKcDLqurYiDd7a1QR9knUld4z3ATSn7UTSUBgsOCzlW&#10;tMwpvSQ3o2Cwu2Z2tN2folPT2ybcX6+oXSv19dkuJiA8tf4d/m9vtIKfAby+hB8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SP5bEAAAA2wAAAA8AAAAAAAAAAAAAAAAA&#10;nwIAAGRycy9kb3ducmV2LnhtbFBLBQYAAAAABAAEAPcAAACQAwAAAAA=&#10;">
                  <v:imagedata r:id="rId98" o:title=""/>
                </v:shape>
                <v:shape id="docshape161" o:spid="_x0000_s1068" style="position:absolute;left:10243;top:1126;width:438;height:246;visibility:visible;mso-wrap-style:square;v-text-anchor:top" coordsize="43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iD8IA&#10;AADbAAAADwAAAGRycy9kb3ducmV2LnhtbESPzYrCQBCE7wu+w9CCt3XiHmSNjiKCYA6CP8uem0yb&#10;BDM9IdMm2bd3hAWPRVV9Ra02g6tVR22oPBuYTRNQxLm3FRcGfq77z29QQZAt1p7JwB8F2KxHHytM&#10;re/5TN1FChUhHFI0UIo0qdYhL8lhmPqGOHo33zqUKNtC2xb7CHe1/kqSuXZYcVwosaFdSfn98nAG&#10;ZCGPzvrMH0+njH73Sddn55sxk/GwXYISGuQd/m8frIHFHF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CIPwgAAANsAAAAPAAAAAAAAAAAAAAAAAJgCAABkcnMvZG93&#10;bnJldi54bWxQSwUGAAAAAAQABAD1AAAAhwMAAAAA&#10;" path="m106,l,185r437,60l385,38,106,xe" fillcolor="blue" stroked="f">
                  <v:path arrowok="t" o:connecttype="custom" o:connectlocs="106,1127;0,1312;437,1372;385,1165;106,1127" o:connectangles="0,0,0,0,0"/>
                </v:shape>
                <v:shape id="docshape162" o:spid="_x0000_s1069" style="position:absolute;left:10243;top:1126;width:438;height:246;visibility:visible;mso-wrap-style:square;v-text-anchor:top" coordsize="43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CtsQA&#10;AADbAAAADwAAAGRycy9kb3ducmV2LnhtbESPQWvCQBSE70L/w/IK3nQTD9ZGV2kFRYQeagXx9sw+&#10;k2j27ZJdY/rvuwXB4zAz3zCzRWdq0VLjK8sK0mECgji3uuJCwf5nNZiA8AFZY22ZFPySh8X8pTfD&#10;TNs7f1O7C4WIEPYZKihDcJmUPi/JoB9aRxy9s20MhiibQuoG7xFuajlKkrE0WHFcKNHRsqT8ursZ&#10;Bd4fbp/HNl0f91uTOvd1qc6ni1L91+5jCiJQF57hR3ujFby/wf+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QrbEAAAA2wAAAA8AAAAAAAAAAAAAAAAAmAIAAGRycy9k&#10;b3ducmV2LnhtbFBLBQYAAAAABAAEAPUAAACJAwAAAAA=&#10;" path="m437,245l385,38,106,,,185r437,60xe" filled="f">
                  <v:path arrowok="t" o:connecttype="custom" o:connectlocs="437,1372;385,1165;106,1127;0,1312;437,1372" o:connectangles="0,0,0,0,0"/>
                </v:shape>
                <v:line id="Line 136" o:spid="_x0000_s1070" style="position:absolute;visibility:visible;mso-wrap-style:square" from="10187,1105" to="10624,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SUsIAAADbAAAADwAAAGRycy9kb3ducmV2LnhtbERPTWvCQBC9C/0PyxS8BN0oUmp0lVYQ&#10;lIBaFc9DdpqEZmdjdjXx37uHgsfH+54vO1OJOzWutKxgNIxBEGdWl5wrOJ/Wg08QziNrrCyTggc5&#10;WC7eenNMtG35h+5Hn4sQwi5BBYX3dSKlywoy6Ia2Jg7cr20M+gCbXOoG2xBuKjmO4w9psOTQUGBN&#10;q4Kyv+PNKDjc0vGkXVP0fdlG6TXdRns/2SnVf+++ZiA8df4l/ndvtIJpGBu+h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uSUsIAAADbAAAADwAAAAAAAAAAAAAA&#10;AAChAgAAZHJzL2Rvd25yZXYueG1sUEsFBgAAAAAEAAQA+QAAAJADAAAAAA==&#10;" strokeweight="3.5pt"/>
                <v:shape id="docshape163" o:spid="_x0000_s1071" style="position:absolute;left:10091;top:1079;width:292;height:289;visibility:visible;mso-wrap-style:square;v-text-anchor:top" coordsize="29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0sUA&#10;AADbAAAADwAAAGRycy9kb3ducmV2LnhtbESPS2vDMBCE74H8B7GB3ho5obSNE9nkQaCnPtwaelyk&#10;jW1irYylJM6/jwqFHIeZ+YZZ5YNtxZl63zhWMJsmIIi1Mw1XCn6+94+vIHxANtg6JgVX8pBn49EK&#10;U+Mu/EXnIlQiQtinqKAOoUul9Lomi37qOuLoHVxvMUTZV9L0eIlw28p5kjxLiw3HhRo72takj8XJ&#10;KnD73cv2ozy8bz6DLp0uf3en5Emph8mwXoIINIR7+L/9ZhQsFv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XSxQAAANsAAAAPAAAAAAAAAAAAAAAAAJgCAABkcnMv&#10;ZG93bnJldi54bWxQSwUGAAAAAAQABAD1AAAAigMAAAAA&#10;" path="m217,9l,240m160,l291,289e" filled="f" strokeweight="3.25pt">
                  <v:path arrowok="t" o:connecttype="custom" o:connectlocs="217,1088;0,1319;160,1079;291,1368" o:connectangles="0,0,0,0"/>
                </v:shape>
                <v:shape id="docshape164" o:spid="_x0000_s1072" style="position:absolute;left:10244;top:1074;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LVcMA&#10;AADcAAAADwAAAGRycy9kb3ducmV2LnhtbESPT2sCMRDF7wW/QxjBW00saMvWKP5BFHqqlZ6HzXSz&#10;dDNZNqm7fnvnIPQ2w3vz3m+W6yE06kpdqiNbmE0NKOIyuporC5evw/MbqJSRHTaRycKNEqxXo6cl&#10;Fi72/EnXc66UhHAq0ILPuS20TqWngGkaW2LRfmIXMMvaVdp12Et4aPSLMQsdsGZp8NjSzlP5e/4L&#10;Fgz35uP1sj/62e07Uo/b3fzorZ2Mh807qExD/jc/rk9O8I3gyzMygV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oLVcMAAADcAAAADwAAAAAAAAAAAAAAAACYAgAAZHJzL2Rv&#10;d25yZXYueG1sUEsFBgAAAAAEAAQA9QAAAIgDAAAAAA==&#10;" path="m37,l,58,4,73r7,11l22,89,34,88,45,80,53,67,59,49r,-17l55,16,48,5,37,xe" fillcolor="black" stroked="f">
                  <v:path arrowok="t" o:connecttype="custom" o:connectlocs="37,1075;0,1133;4,1148;11,1159;22,1164;34,1163;45,1155;53,1142;59,1124;59,1107;55,1091;48,1080;37,1075" o:connectangles="0,0,0,0,0,0,0,0,0,0,0,0,0"/>
                </v:shape>
                <v:shape id="docshape165" o:spid="_x0000_s1073" style="position:absolute;left:10244;top:1074;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IT8MA&#10;AADcAAAADwAAAGRycy9kb3ducmV2LnhtbERPTWvCQBC9F/wPywi9NZsI1RJdRQShJJSibSnehuyY&#10;hGRnQ3abpP/eLQi9zeN9zmY3mVYM1LvasoIkikEQF1bXXCr4/Dg+vYBwHllja5kU/JKD3Xb2sMFU&#10;25FPNJx9KUIIuxQVVN53qZSuqMigi2xHHLir7Q36APtS6h7HEG5auYjjpTRYc2iosKNDRUVz/jEK&#10;+N1lefOWZ19JvTIX+n4eV8VFqcf5tF+D8DT5f/Hd/arD/DiBv2fC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AIT8MAAADcAAAADwAAAAAAAAAAAAAAAACYAgAAZHJzL2Rv&#10;d25yZXYueG1sUEsFBgAAAAAEAAQA9QAAAIgDAAAAAA==&#10;" path="m37,l,58,4,73r7,11l22,89,34,88,45,80,53,67,59,49r,-17l55,16,48,5,37,xe" filled="f">
                  <v:path arrowok="t" o:connecttype="custom" o:connectlocs="37,1075;0,1133;4,1148;11,1159;22,1164;34,1163;45,1155;53,1142;59,1124;59,1107;55,1091;48,1080;37,1075" o:connectangles="0,0,0,0,0,0,0,0,0,0,0,0,0"/>
                </v:shape>
                <v:shape id="docshape166" o:spid="_x0000_s1074" style="position:absolute;left:10418;top:672;width:97;height:161;visibility:visible;mso-wrap-style:square;v-text-anchor:top" coordsize="9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VP8AA&#10;AADcAAAADwAAAGRycy9kb3ducmV2LnhtbERPS4vCMBC+C/sfwgh700RXRLpNRVwET4IP8Do0Y9q1&#10;mZQmavffbwTB23x8z8mXvWvEnbpQe9YwGSsQxKU3NVsNp+NmtAARIrLBxjNp+KMAy+JjkGNm/IP3&#10;dD9EK1IIhww1VDG2mZShrMhhGPuWOHEX3zmMCXZWmg4fKdw1cqrUXDqsOTVU2NK6ovJ6uDkN291p&#10;9XWxv/V5MVvbn6DKCdug9eewX32DiNTHt/jl3po0X03h+Uy6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8VP8AAAADcAAAADwAAAAAAAAAAAAAAAACYAgAAZHJzL2Rvd25y&#10;ZXYueG1sUEsFBgAAAAAEAAQA9QAAAIUDAAAAAA==&#10;" path="m72,l18,38,,100r1,28l10,149r14,12l42,159,61,146,78,123,90,93,96,61,95,33,86,12,72,xe" fillcolor="#fc9" stroked="f">
                  <v:path arrowok="t" o:connecttype="custom" o:connectlocs="72,672;18,710;0,772;1,800;10,821;24,833;42,831;61,818;78,795;90,765;96,733;95,705;86,684;72,672" o:connectangles="0,0,0,0,0,0,0,0,0,0,0,0,0,0"/>
                </v:shape>
                <v:shape id="docshape167" o:spid="_x0000_s1075" style="position:absolute;left:10418;top:672;width:97;height:161;visibility:visible;mso-wrap-style:square;v-text-anchor:top" coordsize="9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2FMMA&#10;AADcAAAADwAAAGRycy9kb3ducmV2LnhtbERP32vCMBB+F/Y/hBP2pombjFFNi4wJAwWnFsG3sznb&#10;YnMpTabd/nozGOztPr6fN89624grdb52rGEyViCIC2dqLjXk++XoFYQPyAYbx6Thmzxk6cNgjolx&#10;N97SdRdKEUPYJ6ihCqFNpPRFRRb92LXEkTu7zmKIsCul6fAWw20jn5R6kRZrjg0VtvRWUXHZfVkN&#10;U7s+lYVfbuj9mK9W/lPh4Udp/TjsFzMQgfrwL/5zf5g4Xz3D7zPxAp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2FMMAAADcAAAADwAAAAAAAAAAAAAAAACYAgAAZHJzL2Rv&#10;d25yZXYueG1sUEsFBgAAAAAEAAQA9QAAAIgDAAAAAA==&#10;" path="m90,93l96,61,95,33,86,12,72,,54,2,35,15,18,38,6,68,,100r1,28l10,149r14,12l42,159,61,146,78,123,90,93xe" filled="f">
                  <v:path arrowok="t" o:connecttype="custom" o:connectlocs="90,765;96,733;95,705;86,684;72,672;54,674;35,687;18,710;6,740;0,772;1,800;10,821;24,833;42,831;61,818;78,795;90,765" o:connectangles="0,0,0,0,0,0,0,0,0,0,0,0,0,0,0,0,0"/>
                </v:shape>
                <v:shape id="docshape168" o:spid="_x0000_s1076" style="position:absolute;left:10257;top:799;width:228;height:223;visibility:visible;mso-wrap-style:square;v-text-anchor:top" coordsize="22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ry8IA&#10;AADcAAAADwAAAGRycy9kb3ducmV2LnhtbERPS4vCMBC+L/gfwgh7EU1XFtFqFFEUe/N18TY0Y1tt&#10;JrWJ2v33RhD2Nh/fcyazxpTiQbUrLCv46UUgiFOrC84UHA+r7hCE88gaS8uk4I8czKatrwnG2j55&#10;R4+9z0QIYRejgtz7KpbSpTkZdD1bEQfubGuDPsA6k7rGZwg3pexH0UAaLDg05FjRIqf0ur8bBef5&#10;trNdJvfydrr0B81ylKxXt0Sp73YzH4Pw1Ph/8ce90WF+9AvvZ8IF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KvLwgAAANwAAAAPAAAAAAAAAAAAAAAAAJgCAABkcnMvZG93&#10;bnJldi54bWxQSwUGAAAAAAQABAD1AAAAhwMAAAAA&#10;" path="m138,l,107,89,222,227,115,138,xe" fillcolor="#fc9" stroked="f">
                  <v:path arrowok="t" o:connecttype="custom" o:connectlocs="138,800;0,907;89,1022;227,915;138,800" o:connectangles="0,0,0,0,0"/>
                </v:shape>
                <v:shape id="docshape169" o:spid="_x0000_s1077" style="position:absolute;left:10257;top:799;width:228;height:223;visibility:visible;mso-wrap-style:square;v-text-anchor:top" coordsize="228,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OIsIA&#10;AADcAAAADwAAAGRycy9kb3ducmV2LnhtbERPTWvCQBC9C/6HZYTe6q6iUlJXUbEYvIi2BY9DdpoE&#10;s7Mxu8b033eFgrd5vM+ZLztbiZYaXzrWMBoqEMSZMyXnGr4+P17fQPiAbLByTBp+ycNy0e/NMTHu&#10;zkdqTyEXMYR9ghqKEOpESp8VZNEPXU0cuR/XWAwRNrk0Dd5juK3kWKmZtFhybCiwpk1B2eV0sxoO&#10;+935MpmGNLVt923WGzW5nrdavwy61TuIQF14iv/dqYnz1RQ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8w4iwgAAANwAAAAPAAAAAAAAAAAAAAAAAJgCAABkcnMvZG93&#10;bnJldi54bWxQSwUGAAAAAAQABAD1AAAAhwMAAAAA&#10;" path="m89,222l227,115,138,,,107,89,222xe" filled="f">
                  <v:path arrowok="t" o:connecttype="custom" o:connectlocs="89,1022;227,915;138,800;0,907;89,1022" o:connectangles="0,0,0,0,0"/>
                </v:shape>
                <v:shape id="docshape170" o:spid="_x0000_s1078" style="position:absolute;left:10357;top:685;width:75;height:171;visibility:visible;mso-wrap-style:square;v-text-anchor:top" coordsize="7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dBcQA&#10;AADcAAAADwAAAGRycy9kb3ducmV2LnhtbERP22rCQBB9F/yHZYS+mY3WS5u6iojSIrRF2w8YstMk&#10;mp2N2TVJ/94tFHybw7nOYtWZUjRUu8KyglEUgyBOrS44U/D9tRs+gXAeWWNpmRT8koPVst9bYKJt&#10;ywdqjj4TIYRdggpy76tESpfmZNBFtiIO3I+tDfoA60zqGtsQbko5juOZNFhwaMixok1O6fl4NQra&#10;08dofd3Pp49Ndfp8fU9x+zy5KPUw6NYvIDx1/i7+d7/pMD+ewd8z4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XQXEAAAA3AAAAA8AAAAAAAAAAAAAAAAAmAIAAGRycy9k&#10;b3ducmV2LnhtbFBLBQYAAAAABAAEAPUAAACJAwAAAAA=&#10;" path="m66,l13,77,,140r1,20l8,170r11,-3l61,93,74,31,73,10,66,xe" fillcolor="#fc9" stroked="f">
                  <v:path arrowok="t" o:connecttype="custom" o:connectlocs="66,686;13,763;0,826;1,846;8,856;19,853;61,779;74,717;73,696;66,686" o:connectangles="0,0,0,0,0,0,0,0,0,0"/>
                </v:shape>
                <v:shape id="docshape171" o:spid="_x0000_s1079" style="position:absolute;left:10357;top:685;width:75;height:171;visibility:visible;mso-wrap-style:square;v-text-anchor:top" coordsize="7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UFMEA&#10;AADcAAAADwAAAGRycy9kb3ducmV2LnhtbERPTWvDMAy9D/ofjAq9Lc4GS0taN4xAobDDqFd6FrGW&#10;hMVyantN+u/nwWA3Pd6ndtVsB3EjH3rHCp6yHARx40zPrYLzx+FxAyJEZIODY1JwpwDVfvGww9K4&#10;iU9007EVKYRDiQq6GMdSytB0ZDFkbiRO3KfzFmOCvpXG45TC7SCf87yQFntODR2OVHfUfOlvqwDD&#10;C03h+FbMF732dC3q95PWSq2W8+sWRKQ5/ov/3EeT5udr+H0mX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1BTBAAAA3AAAAA8AAAAAAAAAAAAAAAAAmAIAAGRycy9kb3du&#10;cmV2LnhtbFBLBQYAAAAABAAEAPUAAACGAwAAAAA=&#10;" path="m8,170l61,93,74,31,73,10,66,,55,3,13,77,,140r1,20l8,170xe" filled="f">
                  <v:path arrowok="t" o:connecttype="custom" o:connectlocs="8,856;61,779;74,717;73,696;66,686;55,689;13,763;0,826;1,846;8,856" o:connectangles="0,0,0,0,0,0,0,0,0,0"/>
                </v:shape>
                <v:shape id="docshape172" o:spid="_x0000_s1080" type="#_x0000_t75" style="position:absolute;left:10380;top:761;width:160;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MTHAAAA3AAAAA8AAABkcnMvZG93bnJldi54bWxEj0FrwkAQhe+F/odlCl5K3SilSOoqrSAV&#10;8VLjoccxO02C2dmwu40xv75zKPQ2w3vz3jfL9eBa1VOIjWcDs2kGirj0tuHKwKnYPi1AxYRssfVM&#10;Bm4UYb26v1tibv2VP6k/pkpJCMccDdQpdbnWsazJYZz6jli0bx8cJllDpW3Aq4S7Vs+z7EU7bFga&#10;auxoU1N5Of44A2PxYc/7/de5t4+z8fJcHMb3cDBm8jC8vYJKNKR/89/1zgp+JrTyjE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AMTHAAAA3AAAAA8AAAAAAAAAAAAA&#10;AAAAnwIAAGRycy9kb3ducmV2LnhtbFBLBQYAAAAABAAEAPcAAACTAwAAAAA=&#10;">
                  <v:imagedata r:id="rId99" o:title=""/>
                </v:shape>
                <v:shape id="docshape173" o:spid="_x0000_s1081" style="position:absolute;left:10380;top:761;width:160;height:176;visibility:visible;mso-wrap-style:square;v-text-anchor:top" coordsize="16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YgMAA&#10;AADcAAAADwAAAGRycy9kb3ducmV2LnhtbERPS4vCMBC+C/6HMMLebKosYrumRYUFb4sP8DrbjG2x&#10;mdQm2u6/3wiCt/n4nrPKB9OIB3WutqxgFsUgiAuray4VnI7f0yUI55E1NpZJwR85yLPxaIWptj3v&#10;6XHwpQgh7FJUUHnfplK6oiKDLrItceAutjPoA+xKqTvsQ7hp5DyOF9JgzaGhwpa2FRXXw90o+N3i&#10;z83ejuv6spNn3W908rlJlPqYDOsvEJ4G/xa/3Dsd5scJPJ8JF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qYgMAAAADcAAAADwAAAAAAAAAAAAAAAACYAgAAZHJzL2Rvd25y&#10;ZXYueG1sUEsFBgAAAAAEAAQA9QAAAIUDAAAAAA==&#10;" path="m28,128r28,28l86,172r29,4l140,166r16,-21l159,115,151,81,131,48,103,21,73,4,44,,19,10,3,32,,61,8,95r20,33xe" filled="f">
                  <v:path arrowok="t" o:connecttype="custom" o:connectlocs="28,889;56,917;86,933;115,937;140,927;156,906;159,876;151,842;131,809;103,782;73,765;44,761;19,771;3,793;0,822;8,856;28,889" o:connectangles="0,0,0,0,0,0,0,0,0,0,0,0,0,0,0,0,0"/>
                </v:shape>
                <v:shape id="docshape174" o:spid="_x0000_s1082" style="position:absolute;left:9584;top:654;width:588;height:549;visibility:visible;mso-wrap-style:square;v-text-anchor:top" coordsize="58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AZMUA&#10;AADcAAAADwAAAGRycy9kb3ducmV2LnhtbESPQW/CMAyF75P4D5En7TZSdkBTISCGhMRtjA3Y0Wq8&#10;pqJxoia03X79fJi0m633/N7n5Xr0reqpS01gA7NpAYq4Crbh2sDH++7xGVTKyBbbwGTgmxKsV5O7&#10;JZY2DPxG/THXSkI4lWjA5RxLrVPlyGOahkgs2lfoPGZZu1rbDgcJ961+Koq59tiwNDiMtHVUXY83&#10;b2Dr4svt9XN+uvTD+Wd/ioeU6oMxD/fjZgEq05j/zX/Xeyv4M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YBkxQAAANwAAAAPAAAAAAAAAAAAAAAAAJgCAABkcnMv&#10;ZG93bnJldi54bWxQSwUGAAAAAAQABAD1AAAAigMAAAAA&#10;" path="m79,l,384,324,549,588,259,79,xe" stroked="f">
                  <v:path arrowok="t" o:connecttype="custom" o:connectlocs="79,654;0,1038;324,1203;588,913;79,654" o:connectangles="0,0,0,0,0"/>
                </v:shape>
                <v:shape id="docshape175" o:spid="_x0000_s1083" style="position:absolute;left:9584;top:654;width:588;height:549;visibility:visible;mso-wrap-style:square;v-text-anchor:top" coordsize="58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zcMA&#10;AADcAAAADwAAAGRycy9kb3ducmV2LnhtbERPTWvCQBC9F/wPyxR6q5tIsRJdpQi2qZ60qechOybb&#10;ZmdDdqvRX+8KBW/zeJ8zW/S2EUfqvHGsIB0mIIhLpw1XCoqv1fMEhA/IGhvHpOBMHhbzwcMMM+1O&#10;vKXjLlQihrDPUEEdQptJ6cuaLPqha4kjd3CdxRBhV0nd4SmG20aOkmQsLRqODTW2tKyp/N39WQWX&#10;w6TIX7/Nx9rQ+37z+ZMXZvyi1NNj/zYFEagPd/G/O9dxfprC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zcMAAADcAAAADwAAAAAAAAAAAAAAAACYAgAAZHJzL2Rv&#10;d25yZXYueG1sUEsFBgAAAAAEAAQA9QAAAIgDAAAAAA==&#10;" path="m588,259l324,549,,384,79,,588,259xe" filled="f">
                  <v:path arrowok="t" o:connecttype="custom" o:connectlocs="588,913;324,1203;0,1038;79,654;588,913" o:connectangles="0,0,0,0,0"/>
                </v:shape>
                <v:shape id="docshape176" o:spid="_x0000_s1084" type="#_x0000_t75" style="position:absolute;left:9696;top:1166;width:23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LK7BAAAA3AAAAA8AAABkcnMvZG93bnJldi54bWxET0uLwjAQvgv7H8IseBGb1MMi1SgiyHpY&#10;WV94HprpA5tJaaLWf79ZELzNx/ec+bK3jbhT52vHGtJEgSDOnam51HA+bcZTED4gG2wck4YneVgu&#10;PgZzzIx78IHux1CKGMI+Qw1VCG0mpc8rsugT1xJHrnCdxRBhV0rT4SOG20ZOlPqSFmuODRW2tK4o&#10;vx5vVoMy7V6d7PdudNuuikv6u5tufozWw89+NQMRqA9v8cu9NXF+OoH/Z+IF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CLK7BAAAA3AAAAA8AAAAAAAAAAAAAAAAAnwIA&#10;AGRycy9kb3ducmV2LnhtbFBLBQYAAAAABAAEAPcAAACNAwAAAAA=&#10;">
                  <v:imagedata r:id="rId100" o:title=""/>
                </v:shape>
                <v:shape id="docshape177" o:spid="_x0000_s1085" style="position:absolute;left:9436;top:1040;width:401;height:326;visibility:visible;mso-wrap-style:square;v-text-anchor:top" coordsize="40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tycQA&#10;AADcAAAADwAAAGRycy9kb3ducmV2LnhtbERPTWvCQBC9F/wPywje6kaF1kZX0YKg9NLGUPA2ZKdJ&#10;aHY2ZKcx9td3C4Xe5vE+Z70dXKN66kLt2cBsmoAiLrytuTSQnw/3S1BBkC02nsnAjQJsN6O7NabW&#10;X/mN+kxKFUM4pGigEmlTrUNRkcMw9S1x5D5851Ai7EptO7zGcNfoeZI8aIc1x4YKW3quqPjMvpyB&#10;p1N2ed2/ty+Py3l+zoeF9KdvMWYyHnYrUEKD/Iv/3Ecb588W8PtMv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LcnEAAAA3AAAAA8AAAAAAAAAAAAAAAAAmAIAAGRycy9k&#10;b3ducmV2LnhtbFBLBQYAAAAABAAEAPUAAACJAwAAAAA=&#10;" path="m154,l,115,387,326,400,135,154,xe" stroked="f">
                  <v:path arrowok="t" o:connecttype="custom" o:connectlocs="154,1040;0,1155;387,1366;400,1175;154,1040" o:connectangles="0,0,0,0,0"/>
                </v:shape>
                <v:shape id="docshape178" o:spid="_x0000_s1086" style="position:absolute;left:9436;top:1040;width:401;height:326;visibility:visible;mso-wrap-style:square;v-text-anchor:top" coordsize="40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igsEA&#10;AADcAAAADwAAAGRycy9kb3ducmV2LnhtbERPS2rDMBDdF3oHMYXsGtnFLcWJEtxCoMtG7QEGa2I7&#10;sUbGkn85fVUIZDeP953tfratGKn3jWMF6ToBQVw603Cl4Pfn8PwOwgdkg61jUrCQh/3u8WGLuXET&#10;H2nUoRIxhH2OCuoQulxKX9Zk0a9dRxy5k+sthgj7SpoepxhuW/mSJG/SYsOxocaOPmsqL3qwCsaQ&#10;TfpqjsvHkH3rc/NaHPRSKLV6mosNiEBzuItv7i8T56cZ/D8TL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D4oLBAAAA3AAAAA8AAAAAAAAAAAAAAAAAmAIAAGRycy9kb3du&#10;cmV2LnhtbFBLBQYAAAAABAAEAPUAAACGAwAAAAA=&#10;" path="m,115l154,,400,135,387,326,,115xe" filled="f">
                  <v:path arrowok="t" o:connecttype="custom" o:connectlocs="0,1155;154,1040;400,1175;387,1366;0,1155" o:connectangles="0,0,0,0,0"/>
                </v:shape>
                <v:line id="Line 119" o:spid="_x0000_s1087" style="position:absolute;visibility:visible;mso-wrap-style:square" from="9600,1074" to="994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MMAAADcAAAADwAAAGRycy9kb3ducmV2LnhtbERPTWvCQBC9F/wPywheQt0oVkp0FRUE&#10;JdBWWzwP2TEJZmdjdjXx37uFQm/zeJ8zX3amEndqXGlZwWgYgyDOrC45V/DzvX19B+E8ssbKMil4&#10;kIPlovcyx0Tblg90P/pchBB2CSoovK8TKV1WkEE3tDVx4M62MegDbHKpG2xDuKnkOI6n0mDJoaHA&#10;mjYFZZfjzSj4uqXjSbulaH3aR+k13UeffvKh1KDfrWYgPHX+X/zn3ukwf/QGv8+EC+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Pv1jDAAAA3AAAAA8AAAAAAAAAAAAA&#10;AAAAoQIAAGRycy9kb3ducmV2LnhtbFBLBQYAAAAABAAEAPkAAACRAwAAAAA=&#10;" strokeweight="3.5pt"/>
                <v:shape id="docshape179" o:spid="_x0000_s1088" type="#_x0000_t75" style="position:absolute;left:9682;top:1168;width:266;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m+q/AAAA3AAAAA8AAABkcnMvZG93bnJldi54bWxET0tqwzAQ3RdyBzGB7mrZLYTiWAkmxCTb&#10;Jj3AxBp/iDQylmo7t48Khe7m8b5T7BdrxESj7x0ryJIUBHHtdM+tgu9r9fYJwgdkjcYxKXiQh/1u&#10;9VJgrt3MXzRdQitiCPscFXQhDLmUvu7Iok/cQBy5xo0WQ4RjK/WIcwy3Rr6n6UZa7Dk2dDjQoaP6&#10;fvmxClxffZjBNtdwmrPmaG4zTb5U6nW9lFsQgZbwL/5zn3Wcn23g95l4gd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y5vqvwAAANwAAAAPAAAAAAAAAAAAAAAAAJ8CAABk&#10;cnMvZG93bnJldi54bWxQSwUGAAAAAAQABAD3AAAAiwMAAAAA&#10;">
                  <v:imagedata r:id="rId101" o:title=""/>
                </v:shape>
                <v:line id="Line 117" o:spid="_x0000_s1089" style="position:absolute;visibility:visible;mso-wrap-style:square" from="9774,753" to="977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shape id="docshape180" o:spid="_x0000_s1090" style="position:absolute;left:9754;top:500;width:298;height:315;visibility:visible;mso-wrap-style:square;v-text-anchor:top" coordsize="29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uCcUA&#10;AADcAAAADwAAAGRycy9kb3ducmV2LnhtbESPQWvCQBCF70L/wzKFXqRu7EEldZUqCIUiGPUHTLPT&#10;TWp2NmRXjf/eOQjeZnhv3vtmvux9oy7UxTqwgfEoA0VcBluzM3A8bN5noGJCttgEJgM3irBcvAzm&#10;mNtw5YIu++SUhHDM0UCVUptrHcuKPMZRaIlF+wudxyRr57Tt8CrhvtEfWTbRHmuWhgpbWldUnvZn&#10;b6A//cyGxXpSt/+baeG2q93vNHPGvL32X5+gEvXpaX5cf1vBHwu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S4JxQAAANwAAAAPAAAAAAAAAAAAAAAAAJgCAABkcnMv&#10;ZG93bnJldi54bWxQSwUGAAAAAAQABAD1AAAAigMAAAAA&#10;" path="m129,l73,16,28,54,4,106,,166r19,61l59,276r52,31l168,315r56,-16l269,261r24,-52l297,149,278,88,238,39,186,9,129,xe" stroked="f">
                  <v:path arrowok="t" o:connecttype="custom" o:connectlocs="129,500;73,516;28,554;4,606;0,666;19,727;59,776;111,807;168,815;224,799;269,761;293,709;297,649;278,588;238,539;186,509;129,500" o:connectangles="0,0,0,0,0,0,0,0,0,0,0,0,0,0,0,0,0"/>
                </v:shape>
                <v:shape id="docshape181" o:spid="_x0000_s1091" style="position:absolute;left:9754;top:500;width:298;height:315;visibility:visible;mso-wrap-style:square;v-text-anchor:top" coordsize="29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kXsQA&#10;AADcAAAADwAAAGRycy9kb3ducmV2LnhtbERPTWvCQBC9C/6HZYReRDe2IDVmI1Is9tCCWhGP0+w0&#10;CWZn092tpv++Kwje5vE+J1t0phFncr62rGAyTkAQF1bXXCrYf76OnkH4gKyxsUwK/sjDIu/3Mky1&#10;vfCWzrtQihjCPkUFVQhtKqUvKjLox7Yljty3dQZDhK6U2uElhptGPibJVBqsOTZU2NJLRcVp92sU&#10;NGsr193T8X3lPg5fPzjcHzZmpdTDoFvOQQTqwl18c7/pOH8yg+sz8QK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JF7EAAAA3AAAAA8AAAAAAAAAAAAAAAAAmAIAAGRycy9k&#10;b3ducmV2LnhtbFBLBQYAAAAABAAEAPUAAACJAwAAAAA=&#10;" path="m73,16l129,r57,9l238,39r40,49l297,149r-4,60l269,261r-45,38l168,315r-57,-8l59,276,19,227,,166,4,106,28,54,73,16xe" filled="f">
                  <v:path arrowok="t" o:connecttype="custom" o:connectlocs="73,516;129,500;186,509;238,539;278,588;297,649;293,709;269,761;224,799;168,815;111,807;59,776;19,727;0,666;4,606;28,554;73,516" o:connectangles="0,0,0,0,0,0,0,0,0,0,0,0,0,0,0,0,0"/>
                </v:shape>
                <v:shape id="docshape182" o:spid="_x0000_s1092" style="position:absolute;left:9920;top:529;width:137;height:190;visibility:visible;mso-wrap-style:square;v-text-anchor:top" coordsize="13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j2sYA&#10;AADcAAAADwAAAGRycy9kb3ducmV2LnhtbESPQWvDMAyF74P+B6PCLmVx0sMYWZ0yVjp2K812WG8i&#10;VuPQWA6x26b79dVhsJvEe3rv02o9+V5daIxdYANFloMiboLtuDXw/bV9egEVE7LFPjAZuFGEdTV7&#10;WGFpw5X3dKlTqySEY4kGXEpDqXVsHHmMWRiIRTuG0WOSdWy1HfEq4b7Xyzx/1h47lgaHA707ak71&#10;2RvYHX60+6i37cIedr+3xaZowlAY8zif3l5BJZrSv/nv+tMK/lLw5RmZQ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j2sYAAADcAAAADwAAAAAAAAAAAAAAAACYAgAAZHJz&#10;L2Rvd25yZXYueG1sUEsFBgAAAAAEAAQA9QAAAIsDAAAAAA==&#10;" path="m56,l,28r25,87l78,190r56,-27l137,159r-1,-11l109,74,77,19,56,xe" fillcolor="#9cf" stroked="f">
                  <v:path arrowok="t" o:connecttype="custom" o:connectlocs="56,529;0,557;25,644;78,719;134,692;137,688;136,677;109,603;77,548;56,529" o:connectangles="0,0,0,0,0,0,0,0,0,0"/>
                </v:shape>
                <v:shape id="docshape183" o:spid="_x0000_s1093" style="position:absolute;left:9920;top:529;width:137;height:190;visibility:visible;mso-wrap-style:square;v-text-anchor:top" coordsize="13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uVMMA&#10;AADcAAAADwAAAGRycy9kb3ducmV2LnhtbERPS2sCMRC+F/wPYYTeNKsFldUoIqgtBd8Hj+Nm3A1u&#10;Jssm1e2/bwSht/n4njOZNbYUd6q9cayg101AEGdOG84VnI7LzgiED8gaS8ek4Jc8zKattwmm2j14&#10;T/dDyEUMYZ+igiKEKpXSZwVZ9F1XEUfu6mqLIcI6l7rGRwy3pewnyUBaNBwbCqxoUVB2O/xYBd+7&#10;9Xy9MuZjc958LfNyMNzerhel3tvNfAwiUBP+xS/3p47z+z14PhMv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uVMMAAADcAAAADwAAAAAAAAAAAAAAAACYAgAAZHJzL2Rv&#10;d25yZXYueG1sUEsFBgAAAAAEAAQA9QAAAIgDAAAAAA==&#10;" path="m134,163r3,-4l136,148r-3,-13l109,74,77,19,56,,,28r25,87l78,190r56,-27xe" filled="f">
                  <v:path arrowok="t" o:connecttype="custom" o:connectlocs="134,692;137,688;136,677;133,664;109,603;77,548;56,529;0,557;25,644;78,719;134,692" o:connectangles="0,0,0,0,0,0,0,0,0,0,0"/>
                </v:shape>
                <v:shape id="docshape184" o:spid="_x0000_s1094" style="position:absolute;left:10045;top:819;width:332;height:243;visibility:visible;mso-wrap-style:square;v-text-anchor:top" coordsize="33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kPsAA&#10;AADcAAAADwAAAGRycy9kb3ducmV2LnhtbERPS4vCMBC+L/gfwgje1tQKslajiCJ63PUBHodmbKvN&#10;pDSxxn+/ERb2Nh/fc+bLYGrRUesqywpGwwQEcW51xYWC03H7+QXCeWSNtWVS8CIHy0XvY46Ztk/+&#10;oe7gCxFD2GWooPS+yaR0eUkG3dA2xJG72tagj7AtpG7xGcNNLdMkmUiDFceGEhtal5TfDw+jgKfH&#10;7paseHf5HoXN+VaPbch3Sg36YTUD4Sn4f/Gfe6/j/DSF9zPxAr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kPsAAAADcAAAADwAAAAAAAAAAAAAAAACYAgAAZHJzL2Rvd25y&#10;ZXYueG1sUEsFBgAAAAAEAAQA9QAAAIUDAAAAAA==&#10;" path="m82,l34,17,4,50,,95r20,47l62,186r59,36l188,242r61,1l297,226r30,-33l331,148,311,101,269,57,210,21,143,2,82,xe" stroked="f">
                  <v:path arrowok="t" o:connecttype="custom" o:connectlocs="82,819;34,836;4,869;0,914;20,961;62,1005;121,1041;188,1061;249,1062;297,1045;327,1012;331,967;311,920;269,876;210,840;143,821;82,819" o:connectangles="0,0,0,0,0,0,0,0,0,0,0,0,0,0,0,0,0"/>
                </v:shape>
                <v:shape id="docshape185" o:spid="_x0000_s1095" style="position:absolute;left:10045;top:819;width:332;height:243;visibility:visible;mso-wrap-style:square;v-text-anchor:top" coordsize="33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38L4A&#10;AADcAAAADwAAAGRycy9kb3ducmV2LnhtbERPSwrCMBDdC94hjOBOUxV/1SgiCIKg+DnA0IxtsZmU&#10;Jtp6eyMI7ubxvrNcN6YQL6pcblnBoB+BIE6szjlVcLvuejMQziNrLCyTgjc5WK/arSXG2tZ8ptfF&#10;pyKEsItRQeZ9GUvpkowMur4tiQN3t5VBH2CVSl1hHcJNIYdRNJEGcw4NGZa0zSh5XJ5GQXL012K+&#10;O9F88pTj+/F2qB/pVKlup9ksQHhq/F/8c+91mD8cwfeZcIF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N/C+AAAA3AAAAA8AAAAAAAAAAAAAAAAAmAIAAGRycy9kb3ducmV2&#10;LnhtbFBLBQYAAAAABAAEAPUAAACDAwAAAAA=&#10;" path="m4,50l34,17,82,r61,2l210,21r59,36l311,101r20,47l327,193r-30,33l249,243r-61,-1l121,222,62,186,20,142,,95,4,50xe" filled="f">
                  <v:path arrowok="t" o:connecttype="custom" o:connectlocs="4,869;34,836;82,819;143,821;210,840;269,876;311,920;331,967;327,1012;297,1045;249,1062;188,1061;121,1041;62,1005;20,961;0,914;4,869" o:connectangles="0,0,0,0,0,0,0,0,0,0,0,0,0,0,0,0,0"/>
                </v:shape>
                <v:shape id="docshape186" o:spid="_x0000_s1096" style="position:absolute;left:10153;top:892;width:137;height:128;visibility:visible;mso-wrap-style:square;v-text-anchor:top" coordsize="13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OdsQA&#10;AADcAAAADwAAAGRycy9kb3ducmV2LnhtbERPS2vCQBC+F/wPywi91Y2Pio2uIoIg1EtTS+ltyI5J&#10;NDsbdleT/Hu3UOhtPr7nrDadqcWdnK8sKxiPEhDEudUVFwpOn/uXBQgfkDXWlklBTx4268HTClNt&#10;W/6gexYKEUPYp6igDKFJpfR5SQb9yDbEkTtbZzBE6AqpHbYx3NRykiRzabDi2FBiQ7uS8mt2MwqO&#10;xeJ99nP7Gm+b18Olr6bf0/aNlXoedtsliEBd+Bf/uQ86zp/M4PeZe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znbEAAAA3AAAAA8AAAAAAAAAAAAAAAAAmAIAAGRycy9k&#10;b3ducmV2LnhtbFBLBQYAAAAABAAEAPUAAACJAwAAAAA=&#10;" path="m55,l30,8,11,25,1,48,,74,11,97r18,19l54,126r28,1l106,119r20,-17l136,79r1,-26l126,30,108,12,83,1,55,xe" fillcolor="#fc9" stroked="f">
                  <v:path arrowok="t" o:connecttype="custom" o:connectlocs="55,893;30,901;11,918;1,941;0,967;11,990;29,1009;54,1019;82,1020;106,1012;126,995;136,972;137,946;126,923;108,905;83,894;55,893" o:connectangles="0,0,0,0,0,0,0,0,0,0,0,0,0,0,0,0,0"/>
                </v:shape>
                <v:shape id="docshape187" o:spid="_x0000_s1097" style="position:absolute;left:10153;top:892;width:137;height:128;visibility:visible;mso-wrap-style:square;v-text-anchor:top" coordsize="13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F8QA&#10;AADcAAAADwAAAGRycy9kb3ducmV2LnhtbERPS2vCQBC+F/oflin0VjemRCS6ilVK1UvxhXgbsmMS&#10;mp0Nu1uT/vtuQehtPr7nTOe9acSNnK8tKxgOEhDEhdU1lwqOh/eXMQgfkDU2lknBD3mYzx4fpphr&#10;2/GObvtQihjCPkcFVQhtLqUvKjLoB7YljtzVOoMhQldK7bCL4aaRaZKMpMGaY0OFLS0rKr7230aB&#10;u3ysT5vDW1j1m9H5dctZl35mSj0/9YsJiEB9+Bff3Wsd56cZ/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CRfEAAAA3AAAAA8AAAAAAAAAAAAAAAAAmAIAAGRycy9k&#10;b3ducmV2LnhtbFBLBQYAAAAABAAEAPUAAACJAwAAAAA=&#10;" path="m54,126l29,116,11,97,,74,1,48,11,25,30,8,55,,83,1r25,11l126,30r11,23l136,79r-10,23l106,119r-24,8l54,126xe" filled="f">
                  <v:path arrowok="t" o:connecttype="custom" o:connectlocs="54,1019;29,1009;11,990;0,967;1,941;11,918;30,901;55,893;83,894;108,905;126,923;137,946;136,972;126,995;106,1012;82,1020;54,1019" o:connectangles="0,0,0,0,0,0,0,0,0,0,0,0,0,0,0,0,0"/>
                </v:shape>
                <v:shape id="docshape188" o:spid="_x0000_s1098" style="position:absolute;left:10302;top:788;width:283;height:211;visibility:visible;mso-wrap-style:square;v-text-anchor:top" coordsize="28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DD8IA&#10;AADcAAAADwAAAGRycy9kb3ducmV2LnhtbERP24rCMBB9F/yHMIIvi6brgkg1irgo7i4+ePmAoRnb&#10;YjOpTarx7zeC4NscznVmi2AqcaPGlZYVfA4TEMSZ1SXnCk7H9WACwnlkjZVlUvAgB4t5tzPDVNs7&#10;7+l28LmIIexSVFB4X6dSuqwgg25oa+LInW1j0EfY5FI3eI/hppKjJBlLgyXHhgJrWhWUXQ6tUdBy&#10;G36u+8139vGXn76q3901rLVS/V5YTkF4Cv4tfrm3Os4fjeH5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gMPwgAAANwAAAAPAAAAAAAAAAAAAAAAAJgCAABkcnMvZG93&#10;bnJldi54bWxQSwUGAAAAAAQABAD1AAAAhwMAAAAA&#10;" path="m235,l,100,47,211,282,111,235,xe" fillcolor="#fc9" stroked="f">
                  <v:path arrowok="t" o:connecttype="custom" o:connectlocs="235,788;0,888;47,999;282,899;235,788" o:connectangles="0,0,0,0,0"/>
                </v:shape>
                <v:shape id="docshape189" o:spid="_x0000_s1099" style="position:absolute;left:10302;top:788;width:283;height:211;visibility:visible;mso-wrap-style:square;v-text-anchor:top" coordsize="28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jHMAA&#10;AADcAAAADwAAAGRycy9kb3ducmV2LnhtbERP3WrCMBS+F3yHcITdaaoXc1SjDEEQdMJaH+DQnCXd&#10;mpPSxLa+vRkMdnc+vt+z3Y+uET11ofasYLnIQBBXXtdsFNzK4/wNRIjIGhvPpOBBAfa76WSLufYD&#10;f1JfRCNSCIccFdgY21zKUFlyGBa+JU7cl+8cxgQ7I3WHQwp3jVxl2at0WHNqsNjSwVL1U9ydAnP5&#10;aK7X3gWslt920OXaFO6s1MtsfN+AiDTGf/Gf+6TT/NUafp9JF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ujHMAAAADcAAAADwAAAAAAAAAAAAAAAACYAgAAZHJzL2Rvd25y&#10;ZXYueG1sUEsFBgAAAAAEAAQA9QAAAIUDAAAAAA==&#10;" path="m282,111l47,211,,100,235,r47,111xe" filled="f">
                  <v:path arrowok="t" o:connecttype="custom" o:connectlocs="282,899;47,999;0,888;235,788;282,899" o:connectangles="0,0,0,0,0"/>
                </v:shape>
                <v:shape id="docshape190" o:spid="_x0000_s1100" style="position:absolute;left:10226;top:843;width:148;height:77;visibility:visible;mso-wrap-style:square;v-text-anchor:top" coordsize="1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bsMUA&#10;AADcAAAADwAAAGRycy9kb3ducmV2LnhtbESPQWsCMRCF74X+hzAFbzWrSFtXo0ihRSiUulW8Dptx&#10;s7iZLEmq67/vHAq9zfDevPfNcj34Tl0opjawgcm4AEVcB9tyY2D//fb4AiplZItdYDJwowTr1f3d&#10;EksbrryjS5UbJSGcSjTgcu5LrVPtyGMah55YtFOIHrOssdE24lXCfaenRfGkPbYsDQ57enVUn6sf&#10;byB9TKpZO8w/3aF3x6/30/MGd9GY0cOwWYDKNOR/89/11gr+V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JuwxQAAANwAAAAPAAAAAAAAAAAAAAAAAJgCAABkcnMv&#10;ZG93bnJldi54bWxQSwUGAAAAAAQABAD1AAAAigMAAAAA&#10;" path="m51,l27,4,9,12,,25,3,40,17,54,39,66r28,8l97,77r24,-3l139,65r9,-13l145,37,131,23,109,11,81,3,51,xe" fillcolor="#fc9" stroked="f">
                  <v:path arrowok="t" o:connecttype="custom" o:connectlocs="51,843;27,847;9,855;0,868;3,883;17,897;39,909;67,917;97,920;121,917;139,908;148,895;145,880;131,866;109,854;81,846;51,843" o:connectangles="0,0,0,0,0,0,0,0,0,0,0,0,0,0,0,0,0"/>
                </v:shape>
                <v:shape id="docshape191" o:spid="_x0000_s1101" style="position:absolute;left:10226;top:843;width:148;height:77;visibility:visible;mso-wrap-style:square;v-text-anchor:top" coordsize="1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YlMQA&#10;AADcAAAADwAAAGRycy9kb3ducmV2LnhtbERPTWvCQBC9C/6HZQRvZlMPJU1dpVSEQg8xMYceh+w0&#10;SZudjdltjP76bqHgbR7vcza7yXRipMG1lhU8RDEI4srqlmsF5emwSkA4j6yxs0wKruRgt53PNphq&#10;e+GcxsLXIoSwS1FB432fSumqhgy6yPbEgfu0g0Ef4FBLPeAlhJtOruP4URpsOTQ02NNrQ9V38WMU&#10;fH1k0/7YnuMkL40ds/fslhykUsvF9PIMwtPk7+J/95sO89dP8PdMu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2JTEAAAA3AAAAA8AAAAAAAAAAAAAAAAAmAIAAGRycy9k&#10;b3ducmV2LnhtbFBLBQYAAAAABAAEAPUAAACJAwAAAAA=&#10;" path="m148,52r-9,13l121,74,97,77,67,74,39,66,17,54,3,40,,25,9,12,27,4,51,,81,3r28,8l131,23r14,14l148,52xe" filled="f">
                  <v:path arrowok="t" o:connecttype="custom" o:connectlocs="148,895;139,908;121,917;97,920;67,917;39,909;17,897;3,883;0,868;9,855;27,847;51,843;81,846;109,854;131,866;145,880;148,895" o:connectangles="0,0,0,0,0,0,0,0,0,0,0,0,0,0,0,0,0"/>
                </v:shape>
                <v:shape id="docshape192" o:spid="_x0000_s1102" type="#_x0000_t75" style="position:absolute;left:10219;top:890;width:188;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4LnFAAAA3AAAAA8AAABkcnMvZG93bnJldi54bWxEj09vwjAMxe+T9h0iT9plghQYiHUEBJPG&#10;uPLnADerMU1F41RNBuXb48Ok3Wy95/d+ni06X6srtbEKbGDQz0ARF8FWXBo47L97U1AxIVusA5OB&#10;O0VYzJ+fZpjbcOMtXXepVBLCMUcDLqUm1zoWjjzGfmiIRTuH1mOStS21bfEm4b7WwyybaI8VS4PD&#10;hr4cFZfdrzewf1+Ft/XghN3w5zy+NMcPd5gmY15fuuUnqERd+jf/XW+s4I8EX56RCf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OC5xQAAANwAAAAPAAAAAAAAAAAAAAAA&#10;AJ8CAABkcnMvZG93bnJldi54bWxQSwUGAAAAAAQABAD3AAAAkQMAAAAA&#10;">
                  <v:imagedata r:id="rId102" o:title=""/>
                </v:shape>
                <v:shape id="docshape193" o:spid="_x0000_s1103" style="position:absolute;left:10219;top:890;width:188;height:169;visibility:visible;mso-wrap-style:square;v-text-anchor:top" coordsize="18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HMQA&#10;AADcAAAADwAAAGRycy9kb3ducmV2LnhtbESPQWvDMAyF74X9B6PCbo2Tbh0jjVvajcJuo+kOOwpb&#10;TUJjOdhumv77eTDYTeK99+mp2k62FyP50DlWUGQ5CGLtTMeNgq/TYfEKIkRkg71jUnCnANvNw6zC&#10;0rgbH2msYyMShEOJCtoYh1LKoFuyGDI3ECft7LzFmFbfSOPxluC2l8s8f5EWO04XWhzorSV9qa82&#10;UXbjqllqf5efh+I61e/Pdr//VupxPu3WICJN8d/8l/4wqf5TAb/PpAn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mRzEAAAA3AAAAA8AAAAAAAAAAAAAAAAAmAIAAGRycy9k&#10;b3ducmV2LnhtbFBLBQYAAAAABAAEAPUAAACJAwAAAAA=&#10;" path="m182,47r-3,64l126,160r-37,8l54,164,25,148,6,121,,89,9,57,30,29,62,8,99,r35,4l163,20r19,27xe" filled="f">
                  <v:path arrowok="t" o:connecttype="custom" o:connectlocs="182,938;179,1002;126,1051;89,1059;54,1055;25,1039;6,1012;0,980;9,948;30,920;62,899;99,891;134,895;163,911;182,938" o:connectangles="0,0,0,0,0,0,0,0,0,0,0,0,0,0,0"/>
                </v:shape>
                <v:shape id="docshape194" o:spid="_x0000_s1104" style="position:absolute;left:10544;top:612;width:296;height:292;visibility:visible;mso-wrap-style:square;v-text-anchor:top" coordsize="29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SUccA&#10;AADcAAAADwAAAGRycy9kb3ducmV2LnhtbESPQWvCQBCF7wX/wzKFXopuTKktMRvRQmkqeGiUnofs&#10;mKRmZ0N21fTfu4LgbYb35n1v0sVgWnGi3jWWFUwnEQji0uqGKwW77ef4HYTzyBpby6TgnxwsstFD&#10;iom2Z/6hU+ErEULYJaig9r5LpHRlTQbdxHbEQdvb3qAPa19J3eM5hJtWxlE0kwYbDoQaO/qoqTwU&#10;RxO433m8mv695uv175v72nXPzWZzVOrpcVjOQXga/N18u851qP8Sw/WZMIH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GUlHHAAAA3AAAAA8AAAAAAAAAAAAAAAAAmAIAAGRy&#10;cy9kb3ducmV2LnhtbFBLBQYAAAAABAAEAPUAAACMAwAAAAA=&#10;" path="m205,l,197r91,94l296,94,205,xe" fillcolor="blue" stroked="f">
                  <v:path arrowok="t" o:connecttype="custom" o:connectlocs="205,613;0,810;91,904;296,707;205,613" o:connectangles="0,0,0,0,0"/>
                </v:shape>
                <v:shape id="docshape195" o:spid="_x0000_s1105" style="position:absolute;left:10544;top:612;width:296;height:292;visibility:visible;mso-wrap-style:square;v-text-anchor:top" coordsize="29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ZpsIA&#10;AADcAAAADwAAAGRycy9kb3ducmV2LnhtbERP32vCMBB+H/g/hBN8m6kKQzujiCAKTpnVsT0ezdkW&#10;m0toonb//SIIe7uP7+dN562pxY0aX1lWMOgnIIhzqysuFJyOq9cxCB+QNdaWScEveZjPOi9TTLW9&#10;84FuWShEDGGfooIyBJdK6fOSDPq+dcSRO9vGYIiwKaRu8B7DTS2HSfImDVYcG0p0tCwpv2RXo+Br&#10;PaGfQ9i58xrdafu9zz93+KFUr9su3kEEasO/+One6Dh/NIL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RmmwgAAANwAAAAPAAAAAAAAAAAAAAAAAJgCAABkcnMvZG93&#10;bnJldi54bWxQSwUGAAAAAAQABAD1AAAAhwMAAAAA&#10;" path="m205,l,197r91,94l296,94,205,xe" filled="f">
                  <v:path arrowok="t" o:connecttype="custom" o:connectlocs="205,613;0,810;91,904;296,707;205,613" o:connectangles="0,0,0,0,0"/>
                </v:shape>
                <v:shape id="docshape196" o:spid="_x0000_s1106" style="position:absolute;left:10277;top:356;width:341;height:323;visibility:visible;mso-wrap-style:square;v-text-anchor:top" coordsize="34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BlsMA&#10;AADcAAAADwAAAGRycy9kb3ducmV2LnhtbERPTWvCQBC9F/oflhF6Ed1YpUjqKsUg9KCFqhdv0+w0&#10;Sc3Ohuw0xn/vCoXe5vE+Z7HqXa06akPl2cBknIAizr2tuDBwPGxGc1BBkC3WnsnAlQKslo8PC0yt&#10;v/AndXspVAzhkKKBUqRJtQ55SQ7D2DfEkfv2rUOJsC20bfESw12tn5PkRTusODaU2NC6pPy8/3UG&#10;QvOzW39wth3OhvLlss4eTpkY8zTo315BCfXyL/5zv9s4fzqD+zPxAr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BlsMAAADcAAAADwAAAAAAAAAAAAAAAACYAgAAZHJzL2Rv&#10;d25yZXYueG1sUEsFBgAAAAAEAAQA9QAAAIgDAAAAAA==&#10;" path="m216,l151,1,86,27,35,75,5,133,,196r21,59l66,300r59,22l190,321r65,-26l306,248r30,-59l341,126,320,67,275,22,216,xe" stroked="f">
                  <v:path arrowok="t" o:connecttype="custom" o:connectlocs="216,356;151,357;86,383;35,431;5,489;0,552;21,611;66,656;125,678;190,677;255,651;306,604;336,545;341,482;320,423;275,378;216,356" o:connectangles="0,0,0,0,0,0,0,0,0,0,0,0,0,0,0,0,0"/>
                </v:shape>
                <v:shape id="docshape197" o:spid="_x0000_s1107" style="position:absolute;left:10277;top:356;width:341;height:323;visibility:visible;mso-wrap-style:square;v-text-anchor:top" coordsize="34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McIA&#10;AADcAAAADwAAAGRycy9kb3ducmV2LnhtbERP32vCMBB+H/g/hBv4Ipo6qxudUcZAmI+z4vOZ3Nqy&#10;5hKarFb/+mUw8O0+vp+33g62FT11oXGsYD7LQBBrZxquFBzL3fQFRIjIBlvHpOBKAbab0cMaC+Mu&#10;/En9IVYihXAoUEEdoy+kDLomi2HmPHHivlxnMSbYVdJ0eEnhtpVPWbaSFhtODTV6eq9Jfx9+rIJ9&#10;frK5x3O/19rdnhf5xB/LiVLjx+HtFUSkId7F/+4Pk+Yvlv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9wxwgAAANwAAAAPAAAAAAAAAAAAAAAAAJgCAABkcnMvZG93&#10;bnJldi54bWxQSwUGAAAAAAQABAD1AAAAhwMAAAAA&#10;" path="m86,27l35,75,5,133,,196r21,59l66,300r59,22l190,321r65,-26l306,248r30,-59l341,126,320,67,275,22,216,,151,1,86,27xe" filled="f">
                  <v:path arrowok="t" o:connecttype="custom" o:connectlocs="86,383;35,431;5,489;0,552;21,611;66,656;125,678;190,677;255,651;306,604;336,545;341,482;320,423;275,378;216,356;151,357;86,383" o:connectangles="0,0,0,0,0,0,0,0,0,0,0,0,0,0,0,0,0"/>
                </v:shape>
                <v:shape id="docshape198" o:spid="_x0000_s1108" style="position:absolute;left:10287;top:434;width:258;height:250;visibility:visible;mso-wrap-style:square;v-text-anchor:top" coordsize="25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uEL0A&#10;AADcAAAADwAAAGRycy9kb3ducmV2LnhtbERPSwrCMBDdC94hjOBGNFVBpBpFFEFwpfYAQzP9aDMp&#10;Taz19kYQ3M3jfWe97UwlWmpcaVnBdBKBIE6tLjlXkNyO4yUI55E1VpZJwZscbDf93hpjbV98ofbq&#10;cxFC2MWooPC+jqV0aUEG3cTWxIHLbGPQB9jkUjf4CuGmkrMoWkiDJYeGAmvaF5Q+rk+j4HDOtE7a&#10;Rxld5mb/tvd29NSZUsNBt1uB8NT5v/jnPukwf76A7zPhAr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TOuEL0AAADcAAAADwAAAAAAAAAAAAAAAACYAgAAZHJzL2Rvd25yZXYu&#10;eG1sUEsFBgAAAAAEAAQA9QAAAIIDAAAAAA==&#10;" path="m157,l11,101r-5,7l2,118,,128r1,12l24,199r49,45l94,250r10,l112,247,258,147,243,48,157,xe" fillcolor="#9cf" stroked="f">
                  <v:path arrowok="t" o:connecttype="custom" o:connectlocs="157,434;11,535;6,542;2,552;0,562;1,574;24,633;73,678;94,684;104,684;112,681;258,581;243,482;157,434" o:connectangles="0,0,0,0,0,0,0,0,0,0,0,0,0,0"/>
                </v:shape>
                <v:shape id="docshape199" o:spid="_x0000_s1109" style="position:absolute;left:10287;top:434;width:258;height:250;visibility:visible;mso-wrap-style:square;v-text-anchor:top" coordsize="25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MD8MA&#10;AADcAAAADwAAAGRycy9kb3ducmV2LnhtbERPTWvCQBC9F/oflin0VndtsUp0E0RQRKHQ6MXbkB2T&#10;tNnZNLua+O/dQqG3ebzPWWSDbcSVOl871jAeKRDEhTM1lxqOh/XLDIQPyAYbx6ThRh6y9PFhgYlx&#10;PX/SNQ+liCHsE9RQhdAmUvqiIot+5FriyJ1dZzFE2JXSdNjHcNvIV6XepcWaY0OFLa0qKr7zi9XQ&#10;m6+jVLvZ+CNsTgfV/+zVhPZaPz8NyzmIQEP4F/+5tybOf5vC7zPxAp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MD8MAAADcAAAADwAAAAAAAAAAAAAAAACYAgAAZHJzL2Rv&#10;d25yZXYueG1sUEsFBgAAAAAEAAQA9QAAAIgDAAAAAA==&#10;" path="m112,247r-8,3l94,250,83,248,24,199,1,140,,128,2,118,6,108r5,-7l157,r86,48l258,147,112,247xe" filled="f">
                  <v:path arrowok="t" o:connecttype="custom" o:connectlocs="112,681;104,684;94,684;83,682;24,633;1,574;0,562;2,552;6,542;11,535;157,434;243,482;258,581;112,681" o:connectangles="0,0,0,0,0,0,0,0,0,0,0,0,0,0"/>
                </v:shape>
                <v:shape id="docshape200" o:spid="_x0000_s1110" type="#_x0000_t75" style="position:absolute;left:8534;top:1726;width:391;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VVwHGAAAA3AAAAA8AAABkcnMvZG93bnJldi54bWxEj0FrwkAQhe8F/8MyQm91Yysi0VVEKbT0&#10;UBptwduQHbPB7GzIbk38986h0NsM781736w2g2/UlbpYBzYwnWSgiMtga64MHA+vTwtQMSFbbAKT&#10;gRtF2KxHDyvMbej5i65FqpSEcMzRgEupzbWOpSOPcRJaYtHOofOYZO0qbTvsJdw3+jnL5tpjzdLg&#10;sKWdo/JS/HoDl4/h+P3uSh9x3v/o2eJ8uu0/jXkcD9slqERD+jf/Xb9ZwX8RWnlGJt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1VXAcYAAADcAAAADwAAAAAAAAAAAAAA&#10;AACfAgAAZHJzL2Rvd25yZXYueG1sUEsFBgAAAAAEAAQA9wAAAJIDAAAAAA==&#10;">
                  <v:imagedata r:id="rId103" o:title=""/>
                </v:shape>
                <v:shape id="docshape201" o:spid="_x0000_s1111" style="position:absolute;left:8103;top:929;width:440;height:815;visibility:visible;mso-wrap-style:square;v-text-anchor:top" coordsize="44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nHcIA&#10;AADcAAAADwAAAGRycy9kb3ducmV2LnhtbERPTYvCMBC9L/gfwgheFk21sGo1igiKLOzBKoi3oRnb&#10;0mZSmqj135uFhb3N433Oct2ZWjyodaVlBeNRBII4s7rkXMH5tBvOQDiPrLG2TApe5GC96n0sMdH2&#10;yUd6pD4XIYRdggoK75tESpcVZNCNbEMcuJttDfoA21zqFp8h3NRyEkVf0mDJoaHAhrYFZVV6Nwqq&#10;6ffPNS4vscYzfdqTT6vD/qXUoN9tFiA8df5f/Oc+6DA/nsPvM+EC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2cdwgAAANwAAAAPAAAAAAAAAAAAAAAAAJgCAABkcnMvZG93&#10;bnJldi54bWxQSwUGAAAAAAQABAD1AAAAhwMAAAAA&#10;" path="m114,l72,93r-4,50l82,170r11,28l149,295r41,64l217,397r16,20l240,425r-3,5l229,438r-15,19l197,494r-18,46l151,582r-26,35l109,643,80,660,50,675,22,694,,718r1,7l15,727r19,1l51,730r57,23l161,782r13,24l182,814r17,l238,814r27,-36l305,729r45,-59l392,606r32,-66l439,475r-9,-61l388,361r-9,-30l375,318r-1,-7l375,297,359,257,319,184,256,141r-19,-7l234,125,187,81,158,66,137,56,114,xe" filled="f">
                  <v:path arrowok="t" o:connecttype="custom" o:connectlocs="114,930;72,1023;68,1073;82,1100;93,1128;149,1225;190,1289;217,1327;233,1347;240,1355;237,1360;229,1368;214,1387;197,1424;179,1470;151,1512;125,1547;109,1573;80,1590;50,1605;22,1624;0,1648;1,1655;15,1657;34,1658;51,1660;108,1683;161,1712;174,1736;182,1744;199,1744;238,1744;265,1708;305,1659;350,1600;392,1536;424,1470;439,1405;430,1344;388,1291;379,1261;375,1248;374,1241;375,1227;359,1187;319,1114;256,1071;237,1064;234,1055;187,1011;158,996;137,986;114,930" o:connectangles="0,0,0,0,0,0,0,0,0,0,0,0,0,0,0,0,0,0,0,0,0,0,0,0,0,0,0,0,0,0,0,0,0,0,0,0,0,0,0,0,0,0,0,0,0,0,0,0,0,0,0,0,0"/>
                </v:shape>
                <v:shape id="docshape202" o:spid="_x0000_s1112" type="#_x0000_t75" style="position:absolute;left:8113;top:1510;width:339;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7frXFAAAA3AAAAA8AAABkcnMvZG93bnJldi54bWxEj09rwzAMxe+DfgejQm+rszLKyOqGMCj0&#10;sEH/jO4qYi3JFssm9pL021eHwm4S7+m9nzbF5Do1UB9bzwaelhko4srblmsDn+fd4wuomJAtdp7J&#10;wJUiFNvZwwZz60c+0nBKtZIQjjkaaFIKudaxashhXPpALNq37x0mWfta2x5HCXedXmXZWjtsWRoa&#10;DPTWUPV7+nMGLsefKZQXXh3OI4bD9ePdD1+VMYv5VL6CSjSlf/P9em8F/1nw5RmZQG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61xQAAANwAAAAPAAAAAAAAAAAAAAAA&#10;AJ8CAABkcnMvZG93bnJldi54bWxQSwUGAAAAAAQABAD3AAAAkQMAAAAA&#10;">
                  <v:imagedata r:id="rId104" o:title=""/>
                </v:shape>
                <v:shape id="docshape203" o:spid="_x0000_s1113" style="position:absolute;left:8620;top:707;width:494;height:574;visibility:visible;mso-wrap-style:square;v-text-anchor:top" coordsize="49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qMsUA&#10;AADcAAAADwAAAGRycy9kb3ducmV2LnhtbERPTWvCQBC9F/wPyxS8FN1ESgnRVRqhoAehSQN6nGan&#10;STA7G7LbGP99t1DobR7vcza7yXRipMG1lhXEywgEcWV1y7WC8uNtkYBwHlljZ5kU3MnBbjt72GCq&#10;7Y1zGgtfixDCLkUFjfd9KqWrGjLolrYnDtyXHQz6AIda6gFvIdx0chVFL9Jgy6GhwZ72DVXX4tso&#10;eC8v1zHJ689sejqd2+Mxi+JTptT8cXpdg/A0+X/xn/ugw/znGH6fCR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uoyxQAAANwAAAAPAAAAAAAAAAAAAAAAAJgCAABkcnMv&#10;ZG93bnJldi54bWxQSwUGAAAAAAQABAD1AAAAigMAAAAA&#10;" path="m149,l,466,219,573,494,167,149,xe" fillcolor="blue" stroked="f">
                  <v:path arrowok="t" o:connecttype="custom" o:connectlocs="149,708;0,1174;219,1281;494,875;149,708" o:connectangles="0,0,0,0,0"/>
                </v:shape>
                <v:shape id="docshape204" o:spid="_x0000_s1114" style="position:absolute;left:8620;top:707;width:494;height:574;visibility:visible;mso-wrap-style:square;v-text-anchor:top" coordsize="49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KsEA&#10;AADcAAAADwAAAGRycy9kb3ducmV2LnhtbERPTWsCMRC9C/0PYQq9SM0qxcpqlFIRxFu10OuwGbOL&#10;yWTZjOvWX98UCr3N433OajMEr3rqUhPZwHRSgCKuom3YGfg87Z4XoJIgW/SRycA3JdisH0YrLG28&#10;8Qf1R3Eqh3Aq0UAt0pZap6qmgGkSW+LMnWMXUDLsnLYd3nJ48HpWFHMdsOHcUGNL7zVVl+M1GJDF&#10;K8X7cJhP/ddhLFt33nrXG/P0OLwtQQkN8i/+c+9tnv8yg99n8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wwCrBAAAA3AAAAA8AAAAAAAAAAAAAAAAAmAIAAGRycy9kb3du&#10;cmV2LnhtbFBLBQYAAAAABAAEAPUAAACGAwAAAAA=&#10;" path="m149,l,466,219,573,494,167,149,xe" filled="f">
                  <v:path arrowok="t" o:connecttype="custom" o:connectlocs="149,708;0,1174;219,1281;494,875;149,708" o:connectangles="0,0,0,0,0"/>
                </v:shape>
                <v:shape id="docshape205" o:spid="_x0000_s1115" style="position:absolute;left:8527;top:673;width:382;height:519;visibility:visible;mso-wrap-style:square;v-text-anchor:top" coordsize="38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Ph8MA&#10;AADcAAAADwAAAGRycy9kb3ducmV2LnhtbERPS2vCQBC+F/wPywi91Y32QYlZxQeCPWpU0tuQHbPB&#10;7GzIbmP677uFQm/z8T0nWw62ET11vnasYDpJQBCXTtdcKTjlu6d3ED4ga2wck4Jv8rBcjB4yTLW7&#10;84H6Y6hEDGGfogITQptK6UtDFv3EtcSRu7rOYoiwq6Tu8B7DbSNnSfImLdYcGwy2tDFU3o5fVsHl&#10;/Hl5lYfdql+bj2KWT4tmW+2VehwPqzmIQEP4F/+59zrOf3mG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Ph8MAAADcAAAADwAAAAAAAAAAAAAAAACYAgAAZHJzL2Rv&#10;d25yZXYueG1sUEsFBgAAAAAEAAQA9QAAAIgDAAAAAA==&#10;" path="m175,l,455r132,64l382,101,175,xe" fillcolor="#fc9" stroked="f">
                  <v:path arrowok="t" o:connecttype="custom" o:connectlocs="175,673;0,1128;132,1192;382,774;175,673" o:connectangles="0,0,0,0,0"/>
                </v:shape>
                <v:shape id="docshape206" o:spid="_x0000_s1116" style="position:absolute;left:8527;top:673;width:382;height:519;visibility:visible;mso-wrap-style:square;v-text-anchor:top" coordsize="38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ncUA&#10;AADcAAAADwAAAGRycy9kb3ducmV2LnhtbERP22oCMRB9F/yHMEJfRLMtUmVrFCmIpVC81Jb2bboZ&#10;N4ubyZKk7vbvG6HQtzmc68yXna3FhXyoHCu4HWcgiAunKy4VHF/XoxmIEJE11o5JwQ8FWC76vTnm&#10;2rW8p8shliKFcMhRgYmxyaUMhSGLYewa4sSdnLcYE/Sl1B7bFG5reZdl99JixanBYEOPhorz4dsq&#10;kJvpzH9tX97fduFstP2kj/Z5qNTNoFs9gIjUxX/xn/tJp/mTCVyfS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NKdxQAAANwAAAAPAAAAAAAAAAAAAAAAAJgCAABkcnMv&#10;ZG93bnJldi54bWxQSwUGAAAAAAQABAD1AAAAigMAAAAA&#10;" path="m175,l,455r132,64l382,101,175,xe" filled="f">
                  <v:path arrowok="t" o:connecttype="custom" o:connectlocs="175,673;0,1128;132,1192;382,774;175,673" o:connectangles="0,0,0,0,0"/>
                </v:shape>
                <v:shape id="docshape207" o:spid="_x0000_s1117" style="position:absolute;left:8502;top:673;width:269;height:464;visibility:visible;mso-wrap-style:square;v-text-anchor:top" coordsize="26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GCMMA&#10;AADcAAAADwAAAGRycy9kb3ducmV2LnhtbERP32vCMBB+H+x/CDfYy5jphjqpRpmCIgiCdez5bM62&#10;2FxKEmv1rzfCYG/38f28yawztWjJ+cqygo9eAoI4t7riQsHPfvk+AuEDssbaMim4kofZ9Plpgqm2&#10;F95Rm4VCxBD2KSooQ2hSKX1ekkHfsw1x5I7WGQwRukJqh5cYbmr5mSRDabDi2FBiQ4uS8lN2Ngr6&#10;t8HqFLbZZrfN39rf1cF9ublT6vWl+x6DCNSFf/Gfe63j/P4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GCMMAAADcAAAADwAAAAAAAAAAAAAAAACYAgAAZHJzL2Rv&#10;d25yZXYueG1sUEsFBgAAAAAEAAQA9QAAAIgDAAAAAA==&#10;" path="m200,l,442r44,21l269,33,200,xe" fillcolor="blue" stroked="f">
                  <v:path arrowok="t" o:connecttype="custom" o:connectlocs="200,674;0,1116;44,1137;269,707;200,674" o:connectangles="0,0,0,0,0"/>
                </v:shape>
                <v:shape id="docshape208" o:spid="_x0000_s1118" style="position:absolute;left:8502;top:673;width:269;height:464;visibility:visible;mso-wrap-style:square;v-text-anchor:top" coordsize="26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YcEA&#10;AADcAAAADwAAAGRycy9kb3ducmV2LnhtbERPTUsDMRC9C/6HMII3m61okW3TUgqC6KnbHuxt2Ew3&#10;S5PJNonb6K83gtDbPN7nLFbZWTFSiL1nBdNJBYK49brnTsF+9/rwAiImZI3WMyn4pgir5e3NAmvt&#10;L7ylsUmdKCEca1RgUhpqKWNryGGc+IG4cEcfHKYCQyd1wEsJd1Y+VtVMOuy5NBgcaGOoPTVfTkH+&#10;bJvx/SOcD+z0s/2x2Q9bo9T9XV7PQSTK6Sr+d7/pMv9pBn/Pl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2j2HBAAAA3AAAAA8AAAAAAAAAAAAAAAAAmAIAAGRycy9kb3du&#10;cmV2LnhtbFBLBQYAAAAABAAEAPUAAACGAwAAAAA=&#10;" path="m200,l,442r44,21l269,33,200,xe" filled="f">
                  <v:path arrowok="t" o:connecttype="custom" o:connectlocs="200,674;0,1116;44,1137;269,707;200,674" o:connectangles="0,0,0,0,0"/>
                </v:shape>
                <v:shape id="docshape209" o:spid="_x0000_s1119" type="#_x0000_t75" style="position:absolute;left:8403;top:1121;width:444;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vuLCAAAA3AAAAA8AAABkcnMvZG93bnJldi54bWxET99rwjAQfh/sfwg38G2mk+GkGmUMBlJF&#10;tBZ8PZqzLTaX0mRttr/eDAZ7u4/v5602wbRioN41lhW8TBMQxKXVDVcKivPn8wKE88gaW8uk4Jsc&#10;bNaPDytMtR35REPuKxFD2KWooPa+S6V0ZU0G3dR2xJG72t6gj7CvpO5xjOGmlbMkmUuDDceGGjv6&#10;qKm85V9GwbAvdwVmLqv0cbgkRww/BwpKTZ7C+xKEp+D/xX/urY7zX9/g95l4gV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gL7iwgAAANwAAAAPAAAAAAAAAAAAAAAAAJ8C&#10;AABkcnMvZG93bnJldi54bWxQSwUGAAAAAAQABAD3AAAAjgMAAAAA&#10;">
                  <v:imagedata r:id="rId105" o:title=""/>
                </v:shape>
                <v:line id="Line 86" o:spid="_x0000_s1120" style="position:absolute;visibility:visible;mso-wrap-style:square" from="8488,1116" to="883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0/28YAAADcAAAADwAAAGRycy9kb3ducmV2LnhtbESPQWvCQBCF70L/wzIFL6FuKqGU1FWq&#10;ICgBa23pechOk9DsbJpdTfrvOwfB2wzvzXvfLFaja9WF+tB4NvA4S0ERl942XBn4/Ng+PIMKEdli&#10;65kM/FGA1fJussDc+oHf6XKKlZIQDjkaqGPscq1DWZPDMPMdsWjfvncYZe0rbXscJNy1ep6mT9ph&#10;w9JQY0ebmsqf09kZOJ6LeTZsKVl/7ZPit9gnbzE7GDO9H19fQEUa4818vd5Zwc+EVp6RC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9P9vGAAAA3AAAAA8AAAAAAAAA&#10;AAAAAAAAoQIAAGRycy9kb3ducmV2LnhtbFBLBQYAAAAABAAEAPkAAACUAwAAAAA=&#10;" strokeweight="3.5pt"/>
                <v:shape id="docshape210" o:spid="_x0000_s1121" type="#_x0000_t75" style="position:absolute;left:8318;top:1075;width:309;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N0rCAAAA3AAAAA8AAABkcnMvZG93bnJldi54bWxET0trAjEQvhf8D2GEXopmtUXW1SgqFNqD&#10;B1/3cTPuLm4mSxI1/fdNoeBtPr7nzJfRtOJOzjeWFYyGGQji0uqGKwXHw+cgB+EDssbWMin4IQ/L&#10;Re9ljoW2D97RfR8qkULYF6igDqErpPRlTQb90HbEibtYZzAk6CqpHT5SuGnlOMsm0mDDqaHGjjY1&#10;ldf9zSj4Xl/0Nt+e7TV30zd3fI+7k4xKvfbjagYiUAxP8b/7S6f5H1P4eyZ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nDdKwgAAANwAAAAPAAAAAAAAAAAAAAAAAJ8C&#10;AABkcnMvZG93bnJldi54bWxQSwUGAAAAAAQABAD3AAAAjgMAAAAA&#10;">
                  <v:imagedata r:id="rId106" o:title=""/>
                </v:shape>
                <v:shape id="docshape211" o:spid="_x0000_s1122" type="#_x0000_t75" style="position:absolute;left:8771;top:489;width:38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GDHGAAAA3AAAAA8AAABkcnMvZG93bnJldi54bWxEj0tPwzAQhO9I/AdrkbhRB1BfoW5VkHio&#10;6qUvuK7ibRw1XkexSdN/zx4qcdvVzM58O1v0vlYdtbEKbOBxkIEiLoKtuDSw370/TEDFhGyxDkwG&#10;LhRhMb+9mWFuw5k31G1TqSSEY44GXEpNrnUsHHmMg9AQi3YMrccka1tq2+JZwn2tn7JspD1WLA0O&#10;G3pzVJy2v97Ax3BF49HUrX6+Xz+Ph/L50q27ypj7u375AipRn/7N1+svK/hDwZd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YMcYAAADcAAAADwAAAAAAAAAAAAAA&#10;AACfAgAAZHJzL2Rvd25yZXYueG1sUEsFBgAAAAAEAAQA9wAAAJIDAAAAAA==&#10;">
                  <v:imagedata r:id="rId107" o:title=""/>
                </v:shape>
                <v:shape id="docshape212" o:spid="_x0000_s1123" type="#_x0000_t75" style="position:absolute;left:7353;top:1536;width:230;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vxLGAAAA3AAAAA8AAABkcnMvZG93bnJldi54bWxET9tqwkAQfS/4D8sIfSm6sdQLqauoUCgt&#10;CEYr+DZkx2wwOxuyq0n79d1Cwbc5nOvMl52txI0aXzpWMBomIIhzp0suFBz2b4MZCB+QNVaOScE3&#10;eVgueg9zTLVreUe3LBQihrBPUYEJoU6l9Lkhi37oauLInV1jMUTYFFI32MZwW8nnJJlIiyXHBoM1&#10;bQzll+xqFXyNd+XH7HQ8bY/Ty9PntV2//CRGqcd+t3oFEagLd/G/+13H+eMR/D0TL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m/EsYAAADcAAAADwAAAAAAAAAAAAAA&#10;AACfAgAAZHJzL2Rvd25yZXYueG1sUEsFBgAAAAAEAAQA9wAAAJIDAAAAAA==&#10;">
                  <v:imagedata r:id="rId108" o:title=""/>
                </v:shape>
                <v:shape id="docshape213" o:spid="_x0000_s1124" style="position:absolute;left:7441;top:904;width:576;height:816;visibility:visible;mso-wrap-style:square;v-text-anchor:top" coordsize="57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nUcIA&#10;AADcAAAADwAAAGRycy9kb3ducmV2LnhtbERP32vCMBB+F/Y/hBvsRWaqoBudUYawMVHEVfd+NLc2&#10;2FxCE2333y+C4Nt9fD9vvuxtIy7UBuNYwXiUgSAunTZcKTgePp5fQYSIrLFxTAr+KMBy8TCYY65d&#10;x990KWIlUgiHHBXUMfpcylDWZDGMnCdO3K9rLcYE20rqFrsUbhs5ybKZtGg4NdToaVVTeSrOVoE/&#10;ndebF/+57YzXZkg/YY+7Uqmnx/79DUSkPt7FN/eXTvOnE7g+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adRwgAAANwAAAAPAAAAAAAAAAAAAAAAAJgCAABkcnMvZG93&#10;bnJldi54bWxQSwUGAAAAAAQABAD1AAAAhwMAAAAA&#10;" path="m526,l437,66r-33,44l399,142r-9,31l376,281r-7,75l367,406r1,30l368,451r-1,6l348,463r-22,11l292,499r-41,33l204,558r-42,20l134,594r-33,2l68,596r-33,3l3,611,,618r10,9l25,637r11,10l53,671r14,25l80,722r11,27l86,777r2,12l101,797r30,18l175,795r61,-26l306,736r72,-39l443,651r51,-53l523,537r-1,-69l534,435r4,-14l542,414r9,-13l562,357r10,-44l575,269r-7,-41l561,214r-9,-14l541,184r4,-10l552,163r,-8l546,137,534,110,510,62,526,xe" stroked="f">
                  <v:path arrowok="t" o:connecttype="custom" o:connectlocs="526,905;437,971;404,1015;399,1047;390,1078;376,1186;369,1261;367,1311;368,1341;368,1356;367,1362;348,1368;326,1379;292,1404;251,1437;204,1463;162,1483;134,1499;101,1501;68,1501;35,1504;3,1516;0,1523;10,1532;25,1542;36,1552;53,1576;67,1601;80,1627;91,1654;86,1682;88,1694;101,1702;131,1720;175,1700;236,1674;306,1641;378,1602;443,1556;494,1503;523,1442;522,1373;534,1340;538,1326;542,1319;551,1306;562,1262;572,1218;575,1174;568,1133;561,1119;552,1105;541,1089;545,1079;552,1068;552,1060;546,1042;534,1015;510,967;526,905" o:connectangles="0,0,0,0,0,0,0,0,0,0,0,0,0,0,0,0,0,0,0,0,0,0,0,0,0,0,0,0,0,0,0,0,0,0,0,0,0,0,0,0,0,0,0,0,0,0,0,0,0,0,0,0,0,0,0,0,0,0,0,0"/>
                </v:shape>
                <v:shape id="docshape214" o:spid="_x0000_s1125" style="position:absolute;left:7441;top:904;width:576;height:816;visibility:visible;mso-wrap-style:square;v-text-anchor:top" coordsize="57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S38QA&#10;AADcAAAADwAAAGRycy9kb3ducmV2LnhtbERPS2vCQBC+F/wPywheim6aokjqJohUaA8qPqDXMTtN&#10;QrOzIbsm8d93hUJv8/E9Z5UNphYdta6yrOBlFoEgzq2uuFBwOW+nSxDOI2usLZOCOznI0tHTChNt&#10;ez5Sd/KFCCHsElRQet8kUrq8JINuZhviwH3b1qAPsC2kbrEP4aaWcRQtpMGKQ0OJDW1Kyn9ON6Mg&#10;lvt5/H5xu4P5Oj5fr5+3mO97pSbjYf0GwtPg/8V/7g8d5s9f4fF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Et/EAAAA3AAAAA8AAAAAAAAAAAAAAAAAmAIAAGRycy9k&#10;b3ducmV2LnhtbFBLBQYAAAAABAAEAPUAAACJAwAAAAA=&#10;" path="m526,l437,66r-33,44l399,142r-9,31l376,281r-7,75l367,406r1,30l368,451r-1,6l361,459r-13,4l326,474r-34,25l251,532r-47,26l162,578r-28,16l101,596r-33,l35,599,3,611,,618r10,9l25,637r11,10l53,671r14,25l80,722r11,27l86,777r2,12l101,797r30,18l175,795r61,-26l306,736r72,-39l443,651r51,-53l523,537r-1,-69l534,435r4,-14l542,414r9,-13l562,357r10,-44l575,269r-7,-41l561,214r-9,-14l544,188r-3,-4l545,174r7,-11l552,155r-6,-18l534,110,520,83,510,62,526,xe" filled="f">
                  <v:path arrowok="t" o:connecttype="custom" o:connectlocs="526,905;437,971;404,1015;399,1047;390,1078;376,1186;369,1261;367,1311;368,1341;368,1356;367,1362;361,1364;348,1368;326,1379;292,1404;251,1437;204,1463;162,1483;134,1499;101,1501;68,1501;35,1504;3,1516;0,1523;10,1532;25,1542;36,1552;53,1576;67,1601;80,1627;91,1654;86,1682;88,1694;101,1702;131,1720;175,1700;236,1674;306,1641;378,1602;443,1556;494,1503;523,1442;522,1373;534,1340;538,1326;542,1319;551,1306;562,1262;572,1218;575,1174;568,1133;561,1119;552,1105;544,1093;541,1089;545,1079;552,1068;552,1060;546,1042;534,1015;520,988;510,967;526,905" o:connectangles="0,0,0,0,0,0,0,0,0,0,0,0,0,0,0,0,0,0,0,0,0,0,0,0,0,0,0,0,0,0,0,0,0,0,0,0,0,0,0,0,0,0,0,0,0,0,0,0,0,0,0,0,0,0,0,0,0,0,0,0,0,0,0"/>
                </v:shape>
                <v:shape id="docshape215" o:spid="_x0000_s1126" style="position:absolute;left:7941;top:453;width:553;height:606;visibility:visible;mso-wrap-style:square;v-text-anchor:top" coordsize="55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E6MQA&#10;AADcAAAADwAAAGRycy9kb3ducmV2LnhtbERPS2sCMRC+F/wPYYTearZiS1mN4gNbsRR8HTwOm+lm&#10;281k3aS67q9vhEJv8/E9ZzRpbCnOVPvCsYLHXgKCOHO64FzBYb98eAHhA7LG0jEpuJKHybhzN8JU&#10;uwtv6bwLuYgh7FNUYEKoUil9Zsii77mKOHKfrrYYIqxzqWu8xHBbyn6SPEuLBccGgxXNDWXfux+r&#10;oH96s/J93c5ev8i2H+1xQ2YxVeq+20yHIAI14V/8517pOP9pALdn4gV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ROjEAAAA3AAAAA8AAAAAAAAAAAAAAAAAmAIAAGRycy9k&#10;b3ducmV2LnhtbFBLBQYAAAAABAAEAPUAAACJAwAAAAA=&#10;" path="m225,l,468,208,606,552,218,225,xe" stroked="f">
                  <v:path arrowok="t" o:connecttype="custom" o:connectlocs="225,453;0,921;208,1059;552,671;225,453" o:connectangles="0,0,0,0,0"/>
                </v:shape>
                <v:shape id="docshape216" o:spid="_x0000_s1127" style="position:absolute;left:7941;top:453;width:553;height:606;visibility:visible;mso-wrap-style:square;v-text-anchor:top" coordsize="55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ji8MA&#10;AADcAAAADwAAAGRycy9kb3ducmV2LnhtbERPTWvCQBC9C/6HZYReQt1UUCS6CWIRcim00UtvY3ZM&#10;gtnZmF1N+u+7hYK3ebzP2WajacWDetdYVvA2j0EQl1Y3XCk4HQ+vaxDOI2tsLZOCH3KQpdPJFhNt&#10;B/6iR+ErEULYJaig9r5LpHRlTQbd3HbEgbvY3qAPsK+k7nEI4aaVizheSYMNh4YaO9rXVF6Lu1Hw&#10;Ubzv1k2uq+/Ljc/3TxtFt1Wk1Mts3G1AeBr9U/zvznWYv1z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yji8MAAADcAAAADwAAAAAAAAAAAAAAAACYAgAAZHJzL2Rv&#10;d25yZXYueG1sUEsFBgAAAAAEAAQA9QAAAIgDAAAAAA==&#10;" path="m552,218l208,606,,468,225,,552,218xe" filled="f">
                  <v:path arrowok="t" o:connecttype="custom" o:connectlocs="552,671;208,1059;0,921;225,453;552,671" o:connectangles="0,0,0,0,0"/>
                </v:shape>
                <v:shape id="docshape217" o:spid="_x0000_s1128" style="position:absolute;left:8112;top:584;width:445;height:535;visibility:visible;mso-wrap-style:square;v-text-anchor:top" coordsize="44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POcMA&#10;AADcAAAADwAAAGRycy9kb3ducmV2LnhtbERPS4vCMBC+C/6HMII3TRUU6RpFfMCyLKKuh93b0Ixt&#10;tZl0m6jVX28Ewdt8fM8ZT2tTiAtVLresoNeNQBAnVuecKtj/rDojEM4jaywsk4IbOZhOmo0xxtpe&#10;eUuXnU9FCGEXo4LM+zKW0iUZGXRdWxIH7mArgz7AKpW6wmsIN4XsR9FQGsw5NGRY0jyj5LQ7GwXp&#10;/4r/DjRY3L5+78f1prf/PrqlUu1WPfsA4an2b/HL/anD/MEQns+E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POcMAAADcAAAADwAAAAAAAAAAAAAAAACYAgAAZHJzL2Rv&#10;d25yZXYueG1sUEsFBgAAAAAEAAQA9QAAAIgDAAAAAA==&#10;" path="m249,l,451r124,83l445,130,249,xe" fillcolor="#fc9" stroked="f">
                  <v:path arrowok="t" o:connecttype="custom" o:connectlocs="249,584;0,1035;124,1118;445,714;249,584" o:connectangles="0,0,0,0,0"/>
                </v:shape>
                <v:shape id="docshape218" o:spid="_x0000_s1129" style="position:absolute;left:8112;top:584;width:445;height:535;visibility:visible;mso-wrap-style:square;v-text-anchor:top" coordsize="44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Q38AA&#10;AADcAAAADwAAAGRycy9kb3ducmV2LnhtbERP24rCMBB9F/Yfwgi+yJqs4IWuURZB2Edt+wGzzWxb&#10;TCaliVr/3giCb3M419nsBmfFlfrQetbwNVMgiCtvWq41lMXhcw0iRGSD1jNpuFOA3fZjtMHM+Buf&#10;6JrHWqQQDhlqaGLsMilD1ZDDMPMdceL+fe8wJtjX0vR4S+HOyrlSS+mw5dTQYEf7hqpzfnEair/q&#10;cMnXsbSqGNR9T7Vtp0etJ+Ph5xtEpCG+xS/3r0nzFyt4PpMu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aQ38AAAADcAAAADwAAAAAAAAAAAAAAAACYAgAAZHJzL2Rvd25y&#10;ZXYueG1sUEsFBgAAAAAEAAQA9QAAAIUDAAAAAA==&#10;" path="m445,130l124,534,,451,249,,445,130xe" filled="f">
                  <v:path arrowok="t" o:connecttype="custom" o:connectlocs="445,714;124,1118;0,1035;249,584;445,714" o:connectangles="0,0,0,0,0"/>
                </v:shape>
                <v:shape id="docshape219" o:spid="_x0000_s1130" style="position:absolute;left:8220;top:670;width:338;height:464;visibility:visible;mso-wrap-style:square;v-text-anchor:top" coordsize="33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UdsQA&#10;AADcAAAADwAAAGRycy9kb3ducmV2LnhtbESPQUvDQBCF7wX/wzKCt3ajYJHYTbBCVaiXptLzmB2z&#10;wezskt028d87B8HbDO/Ne99s6tkP6kJj6gMbuF0VoIjbYHvuDHwcd8sHUCkjWxwCk4EfSlBXV4sN&#10;ljZMfKBLkzslIZxKNOByjqXWqXXkMa1CJBbtK4wes6xjp+2Ik4T7Qd8VxVp77FkaHEZ6dtR+N2dv&#10;ILx/2viyc/GMr6457Len7dScjLm5np8eQWWa87/57/rNCv690Mo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FHbEAAAA3AAAAA8AAAAAAAAAAAAAAAAAmAIAAGRycy9k&#10;b3ducmV2LnhtbFBLBQYAAAAABAAEAPUAAACJAwAAAAA=&#10;" path="m273,l,436r41,28l338,44,273,xe" stroked="f">
                  <v:path arrowok="t" o:connecttype="custom" o:connectlocs="273,670;0,1106;41,1134;338,714;273,670" o:connectangles="0,0,0,0,0"/>
                </v:shape>
                <v:shape id="docshape220" o:spid="_x0000_s1131" style="position:absolute;left:8220;top:670;width:338;height:464;visibility:visible;mso-wrap-style:square;v-text-anchor:top" coordsize="33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qJcMA&#10;AADcAAAADwAAAGRycy9kb3ducmV2LnhtbERPW2vCMBR+H/gfwhF8m6mDjtkZZQ4FGYzhBZ8PzVlT&#10;1pzUJLbdfv0yGPh2Pr7rWawG24iOfKgdK5hNMxDEpdM1VwpOx+39E4gQkTU2jknBNwVYLUd3Cyy0&#10;63lP3SFWIoVwKFCBibEtpAylIYth6lrixH06bzEm6CupPfYp3DbyIcsepcWaU4PBll4NlV+Hq1Xw&#10;/rHPbHc26z5/O15+rMftJr8oNRkPL88gIg3xJv5373San8/h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8qJcMAAADcAAAADwAAAAAAAAAAAAAAAACYAgAAZHJzL2Rv&#10;d25yZXYueG1sUEsFBgAAAAAEAAQA9QAAAIgDAAAAAA==&#10;" path="m338,44l41,464,,436,273,r65,44xe" filled="f">
                  <v:path arrowok="t" o:connecttype="custom" o:connectlocs="338,714;41,1134;0,1106;273,670;338,714" o:connectangles="0,0,0,0,0"/>
                </v:shape>
                <v:shape id="docshape221" o:spid="_x0000_s1132" style="position:absolute;left:7969;top:1035;width:269;height:269;visibility:visible;mso-wrap-style:square;v-text-anchor:top" coordsize="26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1AsYA&#10;AADcAAAADwAAAGRycy9kb3ducmV2LnhtbESPS2vDQAyE74X8h0WFXEKybsHBcb0JoaSQ0EPJA3oV&#10;XvlBvVrXu02cf18dCr1JzGjmU7EZXaeuNITWs4GnRQKKuPS25drA5fw2z0CFiGyx80wG7hRgs548&#10;FJhbf+MjXU+xVhLCIUcDTYx9rnUoG3IYFr4nFq3yg8Mo61BrO+BNwl2nn5NkqR22LA0N9vTaUPl1&#10;+nEGZt8fWevTHe0On1in6SxbVe+lMdPHcfsCKtIY/81/13sr+EvBl2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1AsYAAADcAAAADwAAAAAAAAAAAAAAAACYAgAAZHJz&#10;L2Rvd25yZXYueG1sUEsFBgAAAAAEAAQA9QAAAIsDAAAAAA==&#10;" path="m146,l,133,192,268,268,86,146,xe" stroked="f">
                  <v:path arrowok="t" o:connecttype="custom" o:connectlocs="146,1036;0,1169;192,1304;268,1122;146,1036" o:connectangles="0,0,0,0,0"/>
                </v:shape>
                <v:shape id="docshape222" o:spid="_x0000_s1133" style="position:absolute;left:7969;top:1035;width:269;height:269;visibility:visible;mso-wrap-style:square;v-text-anchor:top" coordsize="26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ncQA&#10;AADcAAAADwAAAGRycy9kb3ducmV2LnhtbERPTWvCQBC9F/wPywheim70kEp0FRFTeim0UQ/ehuyY&#10;RLOz6e5W03/fLRS8zeN9znLdm1bcyPnGsoLpJAFBXFrdcKXgsM/HcxA+IGtsLZOCH/KwXg2elphp&#10;e+dPuhWhEjGEfYYK6hC6TEpf1mTQT2xHHLmzdQZDhK6S2uE9hptWzpIklQYbjg01drStqbwW30bB&#10;6eMdX/OXwj5/nXfHPOXL0eV7pUbDfrMAEagPD/G/+03H+ek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SJ3EAAAA3AAAAA8AAAAAAAAAAAAAAAAAmAIAAGRycy9k&#10;b3ducmV2LnhtbFBLBQYAAAAABAAEAPUAAACJAwAAAAA=&#10;" path="m,133l146,,268,86,192,268,,133xe" filled="f">
                  <v:path arrowok="t" o:connecttype="custom" o:connectlocs="0,1169;146,1036;268,1122;192,1304;0,1169" o:connectangles="0,0,0,0,0"/>
                </v:shape>
                <v:shape id="docshape223" o:spid="_x0000_s1134" style="position:absolute;left:7778;top:918;width:373;height:342;visibility:visible;mso-wrap-style:square;v-text-anchor:top" coordsize="37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Uv8IA&#10;AADcAAAADwAAAGRycy9kb3ducmV2LnhtbERPS4vCMBC+C/6HMAt701TBotW0iKDsHgRf7F7HZrYt&#10;NpPSRK3/fiMI3ubje84i60wtbtS6yrKC0TACQZxbXXGh4HRcD6YgnEfWWFsmBQ9ykKX93gITbe+8&#10;p9vBFyKEsEtQQel9k0jp8pIMuqFtiAP3Z1uDPsC2kLrFewg3tRxHUSwNVhwaSmxoVVJ+OVyNguX2&#10;XPF6M9tPvmX8+B3tTj+T7UWpz49uOQfhqfNv8cv9pcP8eAzPZ8IF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9S/wgAAANwAAAAPAAAAAAAAAAAAAAAAAJgCAABkcnMvZG93&#10;bnJldi54bWxQSwUGAAAAAAQABAD1AAAAhwMAAAAA&#10;" path="m168,l,115,320,341,372,144,168,xe" stroked="f">
                  <v:path arrowok="t" o:connecttype="custom" o:connectlocs="168,919;0,1034;320,1260;372,1063;168,919" o:connectangles="0,0,0,0,0"/>
                </v:shape>
                <v:shape id="docshape224" o:spid="_x0000_s1135" style="position:absolute;left:7778;top:918;width:373;height:342;visibility:visible;mso-wrap-style:square;v-text-anchor:top" coordsize="37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RQMMA&#10;AADcAAAADwAAAGRycy9kb3ducmV2LnhtbERPS2sCMRC+F/wPYYReSk18IO3WKCKIgvWg9tDjsBk3&#10;224mS5Lq9t83QsHbfHzPmS0614gLhVh71jAcKBDEpTc1Vxo+TuvnFxAxIRtsPJOGX4qwmPceZlgY&#10;f+UDXY6pEjmEY4EabEptIWUsLTmMA98SZ+7sg8OUYaikCXjN4a6RI6Wm0mHNucFiSytL5ffxx2mo&#10;W3X4ep1sN+ldnZ92YTXZW/+p9WO/W76BSNSlu/jfvTV5/nQMt2fy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4RQMMAAADcAAAADwAAAAAAAAAAAAAAAACYAgAAZHJzL2Rv&#10;d25yZXYueG1sUEsFBgAAAAAEAAQA9QAAAIgDAAAAAA==&#10;" path="m,115l168,,372,144,320,341,,115xe" filled="f">
                  <v:path arrowok="t" o:connecttype="custom" o:connectlocs="0,1034;168,919;372,1063;320,1260;0,1034" o:connectangles="0,0,0,0,0"/>
                </v:shape>
                <v:line id="Line 70" o:spid="_x0000_s1136" style="position:absolute;visibility:visible;mso-wrap-style:square" from="8270,1148" to="8270,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sMAAADcAAAADwAAAGRycy9kb3ducmV2LnhtbERP22rCQBB9L/Qflin0JeimEkSiq1RB&#10;qAS84/OQHZPQ7GyaXU36911B6NscznVmi97U4k6tqywr+BjGIIhzqysuFJxP68EEhPPIGmvLpOCX&#10;HCzmry8zTLXt+ED3oy9ECGGXooLS+yaV0uUlGXRD2xAH7mpbgz7AtpC6xS6Em1qO4ngsDVYcGkps&#10;aFVS/n28GQX7WzZKujVFy8smyn6yTbTzyVap97f+cwrCU+//xU/3lw7zxwk8ng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Fab7DAAAA3AAAAA8AAAAAAAAAAAAA&#10;AAAAoQIAAGRycy9kb3ducmV2LnhtbFBLBQYAAAAABAAEAPkAAACRAwAAAAA=&#10;" strokeweight="3.5pt"/>
                <v:shape id="docshape225" o:spid="_x0000_s1137" style="position:absolute;left:7974;top:1060;width:272;height:300;visibility:visible;mso-wrap-style:square;v-text-anchor:top" coordsize="27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y9sYA&#10;AADcAAAADwAAAGRycy9kb3ducmV2LnhtbERP22rCQBB9F/oPyxT6Is2m1UpJs0obFEQIUi/g45Cd&#10;JqHZ2ZBdNfbru4Lg2xzOddJZbxpxos7VlhW8RDEI4sLqmksFu+3i+R2E88gaG8uk4EIOZtOHQYqJ&#10;tmf+ptPGlyKEsEtQQeV9m0jpiooMusi2xIH7sZ1BH2BXSt3hOYSbRr7G8UQarDk0VNhSVlHxuzka&#10;Bcftel/P46/Vbljkozybj//y7KDU02P/+QHCU+/v4pt7qcP8yRtcnwkX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y9sYAAADcAAAADwAAAAAAAAAAAAAAAACYAgAAZHJz&#10;L2Rvd25yZXYueG1sUEsFBgAAAAAEAAQA9QAAAIsDAAAAAA==&#10;" path="m229,l218,300m272,29l,155e" filled="f" strokeweight="3.25pt">
                  <v:path arrowok="t" o:connecttype="custom" o:connectlocs="229,1060;218,1360;272,1089;0,1215" o:connectangles="0,0,0,0"/>
                </v:shape>
                <v:shape id="docshape226" o:spid="_x0000_s1138" style="position:absolute;left:8172;top:1064;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bP8IA&#10;AADcAAAADwAAAGRycy9kb3ducmV2LnhtbERP24rCMBB9X/Afwgi+rakrVKlGKcJCWRDxhj4OydgW&#10;m0lpstr9+83Cgm9zONdZrnvbiAd1vnasYDJOQBBrZ2ouFZyOn+9zED4gG2wck4If8rBeDd6WmBn3&#10;5D09DqEUMYR9hgqqENpMSq8rsujHriWO3M11FkOEXSlNh88Ybhv5kSSptFhzbKiwpU1F+n74tgq2&#10;X23ui/l1et7Piq3Wp11+meyUGg37fAEiUB9e4n93YeL8NIW/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s/wgAAANwAAAAPAAAAAAAAAAAAAAAAAJgCAABkcnMvZG93&#10;bnJldi54bWxQSwUGAAAAAAQABAD1AAAAhwMAAAAA&#10;" path="m47,l,55,2,67r7,9l19,78,31,75,43,67,55,53,62,38,66,23,64,11,57,2,47,xe" fillcolor="black" stroked="f">
                  <v:path arrowok="t" o:connecttype="custom" o:connectlocs="47,1065;0,1120;2,1132;9,1141;19,1143;31,1140;43,1132;55,1118;62,1103;66,1088;64,1076;57,1067;47,1065" o:connectangles="0,0,0,0,0,0,0,0,0,0,0,0,0"/>
                </v:shape>
                <v:shape id="docshape227" o:spid="_x0000_s1139" style="position:absolute;left:8172;top:1064;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josMA&#10;AADcAAAADwAAAGRycy9kb3ducmV2LnhtbERPyWrDMBC9B/oPYgq9JXIDdYsbJYRCFgw92M6hx6k1&#10;sUyskbGU2Pn7qlDobR5vndVmsp240eBbxwqeFwkI4trplhsFp2o3fwPhA7LGzjEpuJOHzfphtsJM&#10;u5ELupWhETGEfYYKTAh9JqWvDVn0C9cTR+7sBoshwqGResAxhttOLpMklRZbjg0Ge/owVF/Kq1Xw&#10;1Ry2nI/f+0+Zh65+qUxxuhZKPT1O23cQgabwL/5zH3Wcn77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josMAAADcAAAADwAAAAAAAAAAAAAAAACYAgAAZHJzL2Rv&#10;d25yZXYueG1sUEsFBgAAAAAEAAQA9QAAAIgDAAAAAA==&#10;" path="m57,2r7,9l66,23,62,38,55,53,43,67,31,75,19,78,9,76,2,67,,55,4,40,11,25,23,12,35,3,47,,57,2xe" filled="f">
                  <v:path arrowok="t" o:connecttype="custom" o:connectlocs="57,1067;64,1076;66,1088;62,1103;55,1118;43,1132;31,1140;19,1143;9,1141;2,1132;0,1120;4,1105;11,1090;23,1077;35,1068;47,1065;57,1067" o:connectangles="0,0,0,0,0,0,0,0,0,0,0,0,0,0,0,0,0"/>
                </v:shape>
                <v:shape id="docshape228" o:spid="_x0000_s1140" style="position:absolute;left:8282;top:350;width:336;height:303;visibility:visible;mso-wrap-style:square;v-text-anchor:top" coordsize="33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93cUA&#10;AADcAAAADwAAAGRycy9kb3ducmV2LnhtbESPT2vDMAzF74N9B6NBb6vTHkqW1i2lbHSXMvp3VxFr&#10;cWgsB9trs28/HQa7Sbyn935arAbfqRvF1AY2MBkXoIjrYFtuDJyOb88lqJSRLXaBycAPJVgtHx8W&#10;WNlw5z3dDrlREsKpQgMu577SOtWOPKZx6IlF+wrRY5Y1NtpGvEu47/S0KGbaY8vS4LCnjaP6evj2&#10;Bj6KbXlNn5PLNL6ecXt+ceXusjdm9DSs56AyDfnf/Hf9bgV/J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X3dxQAAANwAAAAPAAAAAAAAAAAAAAAAAJgCAABkcnMv&#10;ZG93bnJldi54bWxQSwUGAAAAAAQABAD1AAAAigMAAAAA&#10;" path="m153,l89,18,39,55,7,107,,167r18,57l59,269r56,28l182,302r64,-18l296,247r32,-51l335,135,317,78,276,33,220,6,153,xe" stroked="f">
                  <v:path arrowok="t" o:connecttype="custom" o:connectlocs="153,351;89,369;39,406;7,458;0,518;18,575;59,620;115,648;182,653;246,635;296,598;328,547;335,486;317,429;276,384;220,357;153,351" o:connectangles="0,0,0,0,0,0,0,0,0,0,0,0,0,0,0,0,0"/>
                </v:shape>
                <v:shape id="docshape229" o:spid="_x0000_s1141" style="position:absolute;left:8282;top:350;width:336;height:303;visibility:visible;mso-wrap-style:square;v-text-anchor:top" coordsize="33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aucIA&#10;AADcAAAADwAAAGRycy9kb3ducmV2LnhtbERPS2vCQBC+F/wPywi91Y0egomuopbSnITGQvE2ZMck&#10;mJ0N2TWPf+8WCr3Nx/ec7X40jeipc7VlBctFBIK4sLrmUsH35eNtDcJ5ZI2NZVIwkYP9bvayxVTb&#10;gb+oz30pQgi7FBVU3replK6oyKBb2JY4cDfbGfQBdqXUHQ4h3DRyFUWxNFhzaKiwpVNFxT1/GAXF&#10;cjqUmUyOefK4xsa9/6zO50+lXufjYQPC0+j/xX/uTIf5cQK/z4QL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Fq5wgAAANwAAAAPAAAAAAAAAAAAAAAAAJgCAABkcnMvZG93&#10;bnJldi54bWxQSwUGAAAAAAQABAD1AAAAhwMAAAAA&#10;" path="m153,r67,6l276,33r41,45l335,135r-7,61l296,247r-50,37l182,302r-67,-5l59,269,18,224,,167,7,107,39,55,89,18,153,xe" filled="f">
                  <v:path arrowok="t" o:connecttype="custom" o:connectlocs="153,351;220,357;276,384;317,429;335,486;328,547;296,598;246,635;182,653;115,648;59,620;18,575;0,518;7,458;39,406;89,369;153,351" o:connectangles="0,0,0,0,0,0,0,0,0,0,0,0,0,0,0,0,0"/>
                </v:shape>
                <v:shape id="docshape230" o:spid="_x0000_s1142" style="position:absolute;left:8366;top:428;width:254;height:180;visibility:visible;mso-wrap-style:square;v-text-anchor:top" coordsize="25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g0MUA&#10;AADcAAAADwAAAGRycy9kb3ducmV2LnhtbESPTWvCQBCG70L/wzIFL6KbCtqSukopVLwIVXvpbcxO&#10;k5DsbLq7jfHfO4eCtxnm/XhmtRlcq3oKsfZs4GmWgSIuvK25NPB1+pi+gIoJ2WLrmQxcKcJm/TBa&#10;YW79hQ/UH1OpJIRjjgaqlLpc61hU5DDOfEcstx8fHCZZQ6ltwIuEu1bPs2ypHdYsDRV29F5R0Rz/&#10;nJRcm2Zi59/n336yK9tFv/0M+60x48fh7RVUoiHdxf/unRX8Z8GXZ2QC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iDQxQAAANwAAAAPAAAAAAAAAAAAAAAAAJgCAABkcnMv&#10;ZG93bnJldi54bWxQSwUGAAAAAAQABAD1AAAAigMAAAAA&#10;" path="m207,l38,9,,96r47,83l215,170r35,-54l254,83,251,67,229,10,207,xe" fillcolor="#9cf" stroked="f">
                  <v:path arrowok="t" o:connecttype="custom" o:connectlocs="207,429;38,438;0,525;47,608;215,599;250,545;254,512;251,496;229,439;207,429" o:connectangles="0,0,0,0,0,0,0,0,0,0"/>
                </v:shape>
                <v:shape id="docshape231" o:spid="_x0000_s1143" style="position:absolute;left:8366;top:428;width:254;height:180;visibility:visible;mso-wrap-style:square;v-text-anchor:top" coordsize="25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I8QA&#10;AADcAAAADwAAAGRycy9kb3ducmV2LnhtbERPyW7CMBC9V+o/WIPUW3FoJZaAQRQJqScWtwd6m8ZD&#10;EhqPQ+yS8PcYqVJv8/TWmS06W4kLNb50rGDQT0AQZ86UnCv4/Fg/j0H4gGywckwKruRhMX98mGFq&#10;XMt7uuiQixjCPkUFRQh1KqXPCrLo+64mjtzRNRZDhE0uTYNtDLeVfEmSobRYcmwosKZVQdmP/rUK&#10;Vnoz2R7a85fuRtvXMZ123296qdRTr1tOQQTqwr/4z/1u4vzRAO7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iPEAAAA3AAAAA8AAAAAAAAAAAAAAAAAmAIAAGRycy9k&#10;b3ducmV2LnhtbFBLBQYAAAAABAAEAPUAAACJAwAAAAA=&#10;" path="m215,170r35,-54l254,83,251,67,229,10,207,,38,9,,96r47,83l215,170xe" filled="f">
                  <v:path arrowok="t" o:connecttype="custom" o:connectlocs="215,599;250,545;254,512;251,496;229,439;207,429;38,438;0,525;47,608;215,599" o:connectangles="0,0,0,0,0,0,0,0,0,0"/>
                </v:shape>
                <v:shape id="docshape232" o:spid="_x0000_s1144" style="position:absolute;left:8500;top:847;width:149;height:162;visibility:visible;mso-wrap-style:square;v-text-anchor:top" coordsize="14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Ke8MA&#10;AADcAAAADwAAAGRycy9kb3ducmV2LnhtbERPS2vCQBC+F/oflhG8FN1UgtroKrUg5OClKvY6ZMck&#10;mJ0N2c3r33cLQm/z8T1nux9MJTpqXGlZwfs8AkGcWV1yruB6Oc7WIJxH1lhZJgUjOdjvXl+2mGjb&#10;8zd1Z5+LEMIuQQWF93UipcsKMujmtiYO3N02Bn2ATS51g30IN5VcRNFSGiw5NBRY01dB2ePcGgXL&#10;n0Mcr07joR3yj86ntze8rFulppPhcwPC0+D/xU93qsP81QL+ng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Ke8MAAADcAAAADwAAAAAAAAAAAAAAAACYAgAAZHJzL2Rv&#10;d25yZXYueG1sUEsFBgAAAAAEAAQA9QAAAIgDAAAAAA==&#10;" path="m71,l42,5,19,22,4,48,,78r7,31l24,137r25,18l77,162r29,-5l129,140r15,-25l148,85,141,53,124,26,99,8,71,xe" fillcolor="#fc9" stroked="f">
                  <v:path arrowok="t" o:connecttype="custom" o:connectlocs="71,847;42,852;19,869;4,895;0,925;7,956;24,984;49,1002;77,1009;106,1004;129,987;144,962;148,932;141,900;124,873;99,855;71,847" o:connectangles="0,0,0,0,0,0,0,0,0,0,0,0,0,0,0,0,0"/>
                </v:shape>
                <v:shape id="docshape233" o:spid="_x0000_s1145" style="position:absolute;left:8500;top:847;width:149;height:162;visibility:visible;mso-wrap-style:square;v-text-anchor:top" coordsize="14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Z1sIA&#10;AADcAAAADwAAAGRycy9kb3ducmV2LnhtbERP32vCMBB+H/g/hBN8W1MVnHSNIorOwUDsBvPxaM62&#10;tLmEJtPuv18Gg73dx/fz8vVgOnGj3jeWFUyTFARxaXXDlYKP9/3jEoQPyBo7y6TgmzysV6OHHDNt&#10;73ymWxEqEUPYZ6igDsFlUvqyJoM+sY44clfbGwwR9pXUPd5juOnkLE0X0mDDsaFGR9uayrb4MgrY&#10;frat273YoT0Vb5c5F4dXbpSajIfNM4hAQ/gX/7mPOs5/msP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hnWwgAAANwAAAAPAAAAAAAAAAAAAAAAAJgCAABkcnMvZG93&#10;bnJldi54bWxQSwUGAAAAAAQABAD1AAAAhwMAAAAA&#10;" path="m106,157r23,-17l144,115r4,-30l141,53,124,26,99,8,71,,42,5,19,22,4,48,,78r7,31l24,137r25,18l77,162r29,-5xe" filled="f">
                  <v:path arrowok="t" o:connecttype="custom" o:connectlocs="106,1004;129,987;144,962;148,932;141,900;124,873;99,855;71,847;42,852;19,869;4,895;0,925;7,956;24,984;49,1002;77,1009;106,1004" o:connectangles="0,0,0,0,0,0,0,0,0,0,0,0,0,0,0,0,0"/>
                </v:shape>
                <v:shape id="docshape234" o:spid="_x0000_s1146" style="position:absolute;left:8060;top:562;width:229;height:369;visibility:visible;mso-wrap-style:square;v-text-anchor:top" coordsize="22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e/sEA&#10;AADcAAAADwAAAGRycy9kb3ducmV2LnhtbESPwarCMBBF9w/8hzCCu2fqQ1SqUfSB4sKFrX7A0IxN&#10;sZmUJmr9eyMI7ma4d+65s1h1thZ3an3lWMFomIAgLpyuuFRwPm1/ZyB8QNZYOyYFT/KwWvZ+Fphq&#10;9+CM7nkoRQxhn6ICE0KTSukLQxb90DXEUbu41mKIa1tK3eIjhtta/iXJRFqsOBIMNvRvqLjmN6sg&#10;0rJuettcs9nluHueNRcHw0oN+t16DiJQF77mz/Vex/rTMbyfiRP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2Hv7BAAAA3AAAAA8AAAAAAAAAAAAAAAAAmAIAAGRycy9kb3du&#10;cmV2LnhtbFBLBQYAAAAABAAEAPUAAACGAwAAAAA=&#10;" path="m65,l,337r164,32l229,32,65,xe" stroked="f">
                  <v:path arrowok="t" o:connecttype="custom" o:connectlocs="65,562;0,899;164,931;229,594;65,562" o:connectangles="0,0,0,0,0"/>
                </v:shape>
                <v:shape id="docshape235" o:spid="_x0000_s1147" style="position:absolute;left:8060;top:562;width:229;height:369;visibility:visible;mso-wrap-style:square;v-text-anchor:top" coordsize="22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BVcMA&#10;AADcAAAADwAAAGRycy9kb3ducmV2LnhtbESPQWvCQBCF70L/wzIFb7ppsVajm1AKSi8etCJ4G7Jj&#10;NjQ7G7JTjf++Wyj0NsN735s363LwrbpSH5vABp6mGSjiKtiGawPHz81kASoKssU2MBm4U4SyeBit&#10;Mbfhxnu6HqRWKYRjjgacSJdrHStHHuM0dMRJu4Teo6S1r7Xt8ZbCfaufs2yuPTacLjjs6N1R9XX4&#10;9qmGdyTnsNMnmaGOJ7+8u+3OmPHj8LYCJTTIv/mP/rCJe32B32fSBLr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BVcMAAADcAAAADwAAAAAAAAAAAAAAAACYAgAAZHJzL2Rv&#10;d25yZXYueG1sUEsFBgAAAAAEAAQA9QAAAIgDAAAAAA==&#10;" path="m229,32l164,369,,337,65,,229,32xe" filled="f">
                  <v:path arrowok="t" o:connecttype="custom" o:connectlocs="229,594;164,931;0,899;65,562;229,594" o:connectangles="0,0,0,0,0"/>
                </v:shape>
                <v:shape id="docshape236" o:spid="_x0000_s1148" style="position:absolute;left:8123;top:777;width:346;height:196;visibility:visible;mso-wrap-style:square;v-text-anchor:top" coordsize="34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tv8IA&#10;AADcAAAADwAAAGRycy9kb3ducmV2LnhtbERPS2sCMRC+C/6HMEIvpWa1+GBrFG0r9CSo7X3YzG4W&#10;N5Mliev235tCwdt8fM9ZbXrbiI58qB0rmIwzEMSF0zVXCr7P+5cliBCRNTaOScEvBdish4MV5trd&#10;+EjdKVYihXDIUYGJsc2lDIUhi2HsWuLElc5bjAn6SmqPtxRuGznNsrm0WHNqMNjSu6HicrpaBTOa&#10;/pSH0s+Wu+LV1YuPz2fTXZR6GvXbNxCR+vgQ/7u/dJq/mMPf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a2/wgAAANwAAAAPAAAAAAAAAAAAAAAAAJgCAABkcnMvZG93&#10;bnJldi54bWxQSwUGAAAAAAQABAD1AAAAhwMAAAAA&#10;" path="m28,l,123r318,72l346,72,28,xe" fillcolor="#fc9" stroked="f">
                  <v:path arrowok="t" o:connecttype="custom" o:connectlocs="28,778;0,901;318,973;346,850;28,778" o:connectangles="0,0,0,0,0"/>
                </v:shape>
                <v:shape id="docshape237" o:spid="_x0000_s1149" style="position:absolute;left:8123;top:777;width:346;height:196;visibility:visible;mso-wrap-style:square;v-text-anchor:top" coordsize="34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XXsMA&#10;AADcAAAADwAAAGRycy9kb3ducmV2LnhtbERPPWvDMBDdC/kP4gLdGjkZ7OJEMSZgCGmXOu2Q7Wpd&#10;LFPrZCw1dv59VSh0u8f7vF0x217caPSdYwXrVQKCuHG641bB+7l6egbhA7LG3jEpuJOHYr942GGu&#10;3cRvdKtDK2II+xwVmBCGXErfGLLoV24gjtzVjRZDhGMr9YhTDLe93CRJKi12HBsMDnQw1HzV31aB&#10;q65nQ5/1x2tVZv3L5X6a0+Gk1ONyLrcgAs3hX/znPuo4P8v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XXsMAAADcAAAADwAAAAAAAAAAAAAAAACYAgAAZHJzL2Rv&#10;d25yZXYueG1sUEsFBgAAAAAEAAQA9QAAAIgDAAAAAA==&#10;" path="m,123r318,72l346,72,28,,,123xe" filled="f">
                  <v:path arrowok="t" o:connecttype="custom" o:connectlocs="0,901;318,973;346,850;28,778;0,901" o:connectangles="0,0,0,0,0"/>
                </v:shape>
                <v:shape id="docshape238" o:spid="_x0000_s1150" style="position:absolute;left:8385;top:799;width:150;height:101;visibility:visible;mso-wrap-style:square;v-text-anchor:top" coordsize="15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V7MQA&#10;AADcAAAADwAAAGRycy9kb3ducmV2LnhtbESPQWvCQBCF70L/wzIFb7qpii2pqxSh4MVDEy/ehuw0&#10;G5KdDdmtRn+9cyh4m+G9ee+bzW70nbrQEJvABt7mGSjiKtiGawOn8nv2ASomZItdYDJwowi77ctk&#10;g7kNV/6hS5FqJSEcczTgUupzrWPlyGOch55YtN8weEyyDrW2A14l3Hd6kWVr7bFhaXDY095R1RZ/&#10;3gAf6bzY083dT0Vos+V6VZZtMGb6On59gko0pqf5//pgBf9daOUZmUB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ezEAAAA3AAAAA8AAAAAAAAAAAAAAAAAmAIAAGRycy9k&#10;b3ducmV2LnhtbFBLBQYAAAAABAAEAPUAAACJAwAAAAA=&#10;" path="m89,l58,7,31,21,10,39,,59,,78,12,93r21,7l60,101,91,93,118,79,139,61,149,41r,-19l137,8,116,,89,xe" fillcolor="#fc9" stroked="f">
                  <v:path arrowok="t" o:connecttype="custom" o:connectlocs="89,800;58,807;31,821;10,839;0,859;0,878;12,893;33,900;60,901;91,893;118,879;139,861;149,841;149,822;137,808;116,800;89,800" o:connectangles="0,0,0,0,0,0,0,0,0,0,0,0,0,0,0,0,0"/>
                </v:shape>
                <v:shape id="docshape239" o:spid="_x0000_s1151" style="position:absolute;left:8385;top:799;width:150;height:101;visibility:visible;mso-wrap-style:square;v-text-anchor:top" coordsize="15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nlsEA&#10;AADcAAAADwAAAGRycy9kb3ducmV2LnhtbERPzWrCQBC+F/oOyxS8NZtGbDV1lRIQxJwa+wBjdsyG&#10;ZmdDdtX49q4geJuP73eW69F24kyDbx0r+EhSEMS10y03Cv72m/c5CB+QNXaOScGVPKxXry9LzLW7&#10;8C+dq9CIGMI+RwUmhD6X0teGLPrE9cSRO7rBYohwaKQe8BLDbSezNP2UFluODQZ7KgzV/9XJKtBG&#10;l6Uu2qwpMn+dnnblrKwOSk3exp9vEIHG8BQ/3Fsd538t4P5MvE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Ap5bBAAAA3AAAAA8AAAAAAAAAAAAAAAAAmAIAAGRycy9kb3du&#10;cmV2LnhtbFBLBQYAAAAABAAEAPUAAACGAwAAAAA=&#10;" path="m,78l12,93r21,7l60,101,91,93,118,79,139,61,149,41r,-19l137,8,116,,89,,58,7,31,21,10,39,,59,,78xe" filled="f">
                  <v:path arrowok="t" o:connecttype="custom" o:connectlocs="0,878;12,893;33,900;60,901;91,893;118,879;139,861;149,841;149,822;137,808;116,800;89,800;58,807;31,821;10,839;0,859;0,878" o:connectangles="0,0,0,0,0,0,0,0,0,0,0,0,0,0,0,0,0"/>
                </v:shape>
                <v:shape id="docshape240" o:spid="_x0000_s1152" type="#_x0000_t75" style="position:absolute;left:8356;top:868;width:238;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cj7GAAAA3AAAAA8AAABkcnMvZG93bnJldi54bWxEj0FLw0AQhe+C/2EZwZvdqNCWtJsiEUEU&#10;io0eehyyYxKSnY27axr99c5B6G2G9+a9b7a72Q1qohA7zwZuFxko4trbjhsDH+9PN2tQMSFbHDyT&#10;gR+KsCsuL7aYW3/iA01VapSEcMzRQJvSmGsd65YcxoUfiUX79MFhkjU02gY8Sbgb9F2WLbXDjqWh&#10;xZHKluq++nYGvsr7x2NYrvZT19PL7/z2ui/HlTHXV/PDBlSiOZ3N/9fPVvDXgi/PyAS6+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9yPsYAAADcAAAADwAAAAAAAAAAAAAA&#10;AACfAgAAZHJzL2Rvd25yZXYueG1sUEsFBgAAAAAEAAQA9wAAAJIDAAAAAA==&#10;">
                  <v:imagedata r:id="rId109" o:title=""/>
                </v:shape>
                <v:shape id="docshape241" o:spid="_x0000_s1153" style="position:absolute;left:8356;top:868;width:238;height:178;visibility:visible;mso-wrap-style:square;v-text-anchor:top" coordsize="23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eMIA&#10;AADcAAAADwAAAGRycy9kb3ducmV2LnhtbERPTYvCMBC9L/gfwgh7EU3dXUSqUdwFYaEnq+J1bMam&#10;2ExKE233328Ewds83ucs172txZ1aXzlWMJ0kIIgLpysuFRz22/EchA/IGmvHpOCPPKxXg7clptp1&#10;vKN7HkoRQ9inqMCE0KRS+sKQRT9xDXHkLq61GCJsS6lb7GK4reVHksykxYpjg8GGfgwV1/xmFeD+&#10;2H2PsqMefVX6fDGn7DPLM6Xeh/1mASJQH17ip/tXx/nzKTye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p4wgAAANwAAAAPAAAAAAAAAAAAAAAAAJgCAABkcnMvZG93&#10;bnJldi54bWxQSwUGAAAAAAQABAD1AAAAhwMAAAAA&#10;" path="m,62r21,68l100,174r48,4l190,168r31,-21l238,116,236,81,217,48,183,21,138,4,90,,48,10,17,31,,62xe" filled="f">
                  <v:path arrowok="t" o:connecttype="custom" o:connectlocs="0,930;21,998;100,1042;148,1046;190,1036;221,1015;238,984;236,949;217,916;183,889;138,872;90,868;48,878;17,899;0,930" o:connectangles="0,0,0,0,0,0,0,0,0,0,0,0,0,0,0"/>
                </v:shape>
                <v:shape id="docshape242" o:spid="_x0000_s1154" style="position:absolute;left:8538;top:328;width:200;height:177;visibility:visible;mso-wrap-style:square;v-text-anchor:top" coordsize="20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h5sEA&#10;AADcAAAADwAAAGRycy9kb3ducmV2LnhtbERPzYrCMBC+L/gOYQRva2oPbqlGKYoi6h78eYChGdti&#10;MylNtPXtzYKwt/n4fme+7E0tntS6yrKCyTgCQZxbXXGh4HrZfCcgnEfWWFsmBS9ysFwMvuaYatvx&#10;iZ5nX4gQwi5FBaX3TSqly0sy6Ma2IQ7czbYGfYBtIXWLXQg3tYyjaCoNVhwaSmxoVVJ+Pz+MgkdX&#10;r5vLPsp+4sPxsN3+JneZJUqNhn02A+Gp9//ij3unw/wkhr9nw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ebBAAAA3AAAAA8AAAAAAAAAAAAAAAAAmAIAAGRycy9kb3du&#10;cmV2LnhtbFBLBQYAAAAABAAEAPUAAACGAwAAAAA=&#10;" path="m110,l70,7,35,27,11,56,,89r4,34l23,152r30,18l90,176r40,-7l165,149r24,-29l200,87,196,53,177,24,147,6,110,xe" fillcolor="#fc9" stroked="f">
                  <v:path arrowok="t" o:connecttype="custom" o:connectlocs="110,328;70,335;35,355;11,384;0,417;4,451;23,480;53,498;90,504;130,497;165,477;189,448;200,415;196,381;177,352;147,334;110,328" o:connectangles="0,0,0,0,0,0,0,0,0,0,0,0,0,0,0,0,0"/>
                </v:shape>
                <v:shape id="docshape243" o:spid="_x0000_s1155" style="position:absolute;left:8538;top:328;width:200;height:177;visibility:visible;mso-wrap-style:square;v-text-anchor:top" coordsize="20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Y1sIA&#10;AADcAAAADwAAAGRycy9kb3ducmV2LnhtbERP32vCMBB+H+x/CDfY25pugyG1qQzBoTAcVsHXs7m2&#10;weZSmqidf/0yEHy7j+/n5bPRduJMgzeOFbwmKQjiymnDjYLddvEyAeEDssbOMSn4JQ+z4vEhx0y7&#10;C2/oXIZGxBD2GSpoQ+gzKX3VkkWfuJ44crUbLIYIh0bqAS8x3HbyLU0/pEXDsaHFnuYtVcfyZBXs&#10;m7X9+qbF6edKdbk68BxXS6PU89P4OQURaAx38c291HH+5B3+n4kX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5jWwgAAANwAAAAPAAAAAAAAAAAAAAAAAJgCAABkcnMvZG93&#10;bnJldi54bWxQSwUGAAAAAAQABAD1AAAAhwMAAAAA&#10;" path="m70,7l35,27,11,56,,89r4,34l23,152r30,18l90,176r40,-7l165,149r24,-29l200,87,196,53,177,24,147,6,110,,70,7xe" filled="f">
                  <v:path arrowok="t" o:connecttype="custom" o:connectlocs="70,335;35,355;11,384;0,417;4,451;23,480;53,498;90,504;130,497;165,477;189,448;200,415;196,381;177,352;147,334;110,328;70,335" o:connectangles="0,0,0,0,0,0,0,0,0,0,0,0,0,0,0,0,0"/>
                </v:shape>
                <v:shape id="docshape244" o:spid="_x0000_s1156" style="position:absolute;left:8718;top:406;width:222;height:155;visibility:visible;mso-wrap-style:square;v-text-anchor:top" coordsize="22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sNcMA&#10;AADcAAAADwAAAGRycy9kb3ducmV2LnhtbERP22rCQBB9L/gPyxT6VjctRdLoKmJpLRiUqvg8ZCcX&#10;kp1NsluNf98VCr7N4VxnthhMI87Uu8qygpdxBII4s7riQsHx8Pkcg3AeWWNjmRRcycFiPnqYYaLt&#10;hX/ovPeFCCHsElRQet8mUrqsJINubFviwOW2N+gD7Aupe7yEcNPI1yiaSIMVh4YSW1qVlNX7X6Mg&#10;T13ddW77vlvvPoqv/LQ+bVJW6ulxWE5BeBr8Xfzv/tZhfvwGt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UsNcMAAADcAAAADwAAAAAAAAAAAAAAAACYAgAAZHJzL2Rv&#10;d25yZXYueG1sUEsFBgAAAAAEAAQA9QAAAIgDAAAAAA==&#10;" path="m28,l,101r193,54l221,54,28,xe" fillcolor="#fc9" stroked="f">
                  <v:path arrowok="t" o:connecttype="custom" o:connectlocs="28,406;0,507;193,561;221,460;28,406" o:connectangles="0,0,0,0,0"/>
                </v:shape>
                <v:shape id="docshape245" o:spid="_x0000_s1157" style="position:absolute;left:8718;top:406;width:222;height:155;visibility:visible;mso-wrap-style:square;v-text-anchor:top" coordsize="22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O8MIA&#10;AADcAAAADwAAAGRycy9kb3ducmV2LnhtbERPzWrCQBC+F/oOyxR6kbppoWmMbqQULLXgoakPMGTH&#10;JCQ7G3ZXE9/eFQRv8/H9zmo9mV6cyPnWsoLXeQKCuLK65VrB/n/zkoHwAVljb5kUnMnDunh8WGGu&#10;7ch/dCpDLWII+xwVNCEMuZS+asign9uBOHIH6wyGCF0ttcMxhpteviVJKg22HBsaHOiroaorj0ZB&#10;95uNJt1+pItvN9vgjo6hpplSz0/T5xJEoCncxTf3j47zs3e4PhMvk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87wwgAAANwAAAAPAAAAAAAAAAAAAAAAAJgCAABkcnMvZG93&#10;bnJldi54bWxQSwUGAAAAAAQABAD1AAAAhwMAAAAA&#10;" path="m221,54l28,,,101r193,54l221,54xe" filled="f">
                  <v:path arrowok="t" o:connecttype="custom" o:connectlocs="221,460;28,406;0,507;193,561;221,460" o:connectangles="0,0,0,0,0"/>
                </v:shape>
                <v:shape id="docshape246" o:spid="_x0000_s1158" style="position:absolute;left:8628;top:411;width:89;height:128;visibility:visible;mso-wrap-style:square;v-text-anchor:top" coordsize="8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7t2sMA&#10;AADcAAAADwAAAGRycy9kb3ducmV2LnhtbERPS2vCQBC+C/0PyxS86aYikkZXsT5AeqhUPXgcsmMS&#10;zM7G7JrEf98tCN7m43vObNGZUjRUu8Kygo9hBII4tbrgTMHpuB3EIJxH1lhaJgUPcrCYv/VmmGjb&#10;8i81B5+JEMIuQQW591UipUtzMuiGtiIO3MXWBn2AdSZ1jW0IN6UcRdFEGiw4NORY0Sqn9Hq4GwU/&#10;48/v65e5bbZaNrfHfh037TlWqv/eLacgPHX+JX66dzrMjyf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7t2sMAAADcAAAADwAAAAAAAAAAAAAAAACYAgAAZHJzL2Rv&#10;d25yZXYueG1sUEsFBgAAAAAEAAQA9QAAAIgDAAAAAA==&#10;" path="m67,l17,48,,96r1,19l8,125r13,2l38,118,55,102,71,78,83,53,88,30,87,12,80,1,67,xe" fillcolor="#fc9" stroked="f">
                  <v:path arrowok="t" o:connecttype="custom" o:connectlocs="67,412;17,460;0,508;1,527;8,537;21,539;38,530;55,514;71,490;83,465;88,442;87,424;80,413;67,412" o:connectangles="0,0,0,0,0,0,0,0,0,0,0,0,0,0"/>
                </v:shape>
                <v:shape id="docshape247" o:spid="_x0000_s1159" style="position:absolute;left:8628;top:411;width:89;height:128;visibility:visible;mso-wrap-style:square;v-text-anchor:top" coordsize="8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QMEA&#10;AADcAAAADwAAAGRycy9kb3ducmV2LnhtbERPTWvCQBC9C/0PyxR6041tbTW6SpEqejQRvA7ZSTaY&#10;nQ3ZrcZ/3xUEb/N4n7NY9bYRF+p87VjBeJSAIC6crrlScMw3wykIH5A1No5JwY08rJYvgwWm2l35&#10;QJcsVCKGsE9RgQmhTaX0hSGLfuRa4siVrrMYIuwqqTu8xnDbyPck+ZIWa44NBltaGyrO2Z9VUP5u&#10;P7cSc1+ejvuP9WR/MvmMlXp77X/mIAL14Sl+uHc6zp9+w/2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ceUDBAAAA3AAAAA8AAAAAAAAAAAAAAAAAmAIAAGRycy9kb3du&#10;cmV2LnhtbFBLBQYAAAAABAAEAPUAAACGAwAAAAA=&#10;" path="m8,125l71,78,88,30,87,12,80,1,67,,50,8,33,25,17,48,5,73,,96r1,19l8,125xe" filled="f">
                  <v:path arrowok="t" o:connecttype="custom" o:connectlocs="8,537;71,490;88,442;87,424;80,413;67,412;50,420;33,437;17,460;5,485;0,508;1,527;8,537" o:connectangles="0,0,0,0,0,0,0,0,0,0,0,0,0"/>
                </v:shape>
                <v:shape id="docshape248" o:spid="_x0000_s1160" style="position:absolute;left:8904;top:439;width:226;height:573;visibility:visible;mso-wrap-style:square;v-text-anchor:top" coordsize="22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vL8cA&#10;AADcAAAADwAAAGRycy9kb3ducmV2LnhtbESPQWvCQBCF74X+h2UKvZS60UO1qatYoVgoFmL14G3I&#10;TrOp2dmQXTX9985B8PaGefPNe9N57xt1oi7WgQ0MBxko4jLYmisD25+P5wmomJAtNoHJwD9FmM/u&#10;76aY23Dmgk6bVCmBcMzRgEupzbWOpSOPcRBaYtn9hs5jkrGrtO3wLHDf6FGWvWiPNcsHhy0tHZWH&#10;zdELRa+/q68irp5Gr8Vu//e+HbvFwZjHh37xBipRn27m6/WnlfgTSStlRIG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7y/HAAAA3AAAAA8AAAAAAAAAAAAAAAAAmAIAAGRy&#10;cy9kb3ducmV2LnhtbFBLBQYAAAAABAAEAPUAAACMAwAAAAA=&#10;" path="m46,l15,31,,99r1,95l19,308,53,417r41,87l137,558r42,14l210,542r15,-69l224,378,206,264,172,155,131,68,88,14,46,xe" fillcolor="blue" stroked="f">
                  <v:path arrowok="t" o:connecttype="custom" o:connectlocs="46,440;15,471;0,539;1,634;19,748;53,857;94,944;137,998;179,1012;210,982;225,913;224,818;206,704;172,595;131,508;88,454;46,440" o:connectangles="0,0,0,0,0,0,0,0,0,0,0,0,0,0,0,0,0"/>
                </v:shape>
                <v:shape id="docshape249" o:spid="_x0000_s1161" style="position:absolute;left:8904;top:439;width:226;height:573;visibility:visible;mso-wrap-style:square;v-text-anchor:top" coordsize="22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ZzsAA&#10;AADcAAAADwAAAGRycy9kb3ducmV2LnhtbERPTYvCMBC9C/6HMMJeRFP3IFqNIqKLJ3Gr3odmbIvN&#10;pCZR67/fCMLe5vE+Z75sTS0e5HxlWcFomIAgzq2uuFBwOm4HExA+IGusLZOCF3lYLrqdOabaPvmX&#10;HlkoRAxhn6KCMoQmldLnJRn0Q9sQR+5incEQoSukdviM4aaW30kylgYrjg0lNrQuKb9md6NgE5JX&#10;fs5ue+wfrlpfTsXO/RyU+uq1qxmIQG34F3/cOx3nT6bwfiZe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KZzsAAAADcAAAADwAAAAAAAAAAAAAAAACYAgAAZHJzL2Rvd25y&#10;ZXYueG1sUEsFBgAAAAAEAAQA9QAAAIUDAAAAAA==&#10;" path="m179,572r31,-30l225,473r-1,-95l206,264,172,155,131,68,88,14,46,,15,31,,99r1,95l19,308,53,417r41,87l137,558r42,14xe" filled="f">
                  <v:path arrowok="t" o:connecttype="custom" o:connectlocs="179,1012;210,982;225,913;224,818;206,704;172,595;131,508;88,454;46,440;15,471;0,539;1,634;19,748;53,857;94,944;137,998;179,1012" o:connectangles="0,0,0,0,0,0,0,0,0,0,0,0,0,0,0,0,0"/>
                </v:shape>
                <v:shape id="docshape250" o:spid="_x0000_s1162" style="position:absolute;left:7896;top:1099;width:940;height:619;visibility:visible;mso-wrap-style:square;v-text-anchor:top" coordsize="94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o5sUA&#10;AADcAAAADwAAAGRycy9kb3ducmV2LnhtbESPQWvCQBCF7wX/wzJCL0U3KrQ1dRURAq30Ui2eh+yY&#10;xGZnw+6q6b93DoK3Gd6b975ZrHrXqguF2Hg2MBlnoIhLbxuuDPzui9E7qJiQLbaeycA/RVgtB08L&#10;zK2/8g9ddqlSEsIxRwN1Sl2udSxrchjHviMW7eiDwyRrqLQNeJVw1+pplr1qhw1LQ40dbWoq/3Zn&#10;Z2D6XYS+mM0cnU777eHlvPl6axtjnof9+gNUoj49zPfrTyv4c8GXZ2Q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jmxQAAANwAAAAPAAAAAAAAAAAAAAAAAJgCAABkcnMv&#10;ZG93bnJldi54bWxQSwUGAAAAAAQABAD1AAAAigMAAAAA&#10;" path="m353,l243,47,191,92r-49,54l97,202,58,255,25,301,,333r10,49l14,404r11,9l80,455r43,65l149,576r6,24l161,618r9,l191,585r12,-40l213,504r11,-41l249,437r32,-41l321,352r78,-58l429,252r5,-2l442,255r19,12l493,287r52,26l620,348r104,43l752,396r25,12l811,410r50,-23l939,323,871,305,830,247,807,215,790,197r-9,-6l768,195r-11,-1l720,133,636,77,540,51r-15,4l516,55,501,52,465,47,409,9,353,xe" fillcolor="blue" stroked="f">
                  <v:path arrowok="t" o:connecttype="custom" o:connectlocs="353,1099;243,1146;191,1191;142,1245;97,1301;58,1354;25,1400;0,1432;10,1481;14,1503;25,1512;80,1554;123,1619;149,1675;155,1699;161,1717;170,1717;191,1684;203,1644;213,1603;224,1562;249,1536;281,1495;321,1451;399,1393;429,1351;434,1349;442,1354;461,1366;493,1386;545,1412;620,1447;724,1490;752,1495;777,1507;811,1509;861,1486;939,1422;871,1404;830,1346;807,1314;790,1296;781,1290;768,1294;757,1293;720,1232;636,1176;540,1150;525,1154;516,1154;501,1151;465,1146;409,1108;353,1099" o:connectangles="0,0,0,0,0,0,0,0,0,0,0,0,0,0,0,0,0,0,0,0,0,0,0,0,0,0,0,0,0,0,0,0,0,0,0,0,0,0,0,0,0,0,0,0,0,0,0,0,0,0,0,0,0,0"/>
                </v:shape>
                <v:shape id="docshape251" o:spid="_x0000_s1163" style="position:absolute;left:7896;top:1099;width:940;height:619;visibility:visible;mso-wrap-style:square;v-text-anchor:top" coordsize="94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98WcEA&#10;AADcAAAADwAAAGRycy9kb3ducmV2LnhtbERP32vCMBB+H/g/hBv4MmaqsKKdUWQgKOxl3fD5SG5N&#10;sbmUJGvrf28Gg73dx/fztvvJdWKgEFvPCpaLAgSx9qblRsHX5/F5DSImZIOdZ1Jwowj73exhi5Xx&#10;I3/QUKdG5BCOFSqwKfWVlFFbchgXvifO3LcPDlOGoZEm4JjDXSdXRVFKhy3nBos9vVnS1/rHKZi0&#10;fi+fTl6m1eXWXM8hWn5ZKzV/nA6vIBJN6V/85z6ZPH+zhN9n8gV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FnBAAAA3AAAAA8AAAAAAAAAAAAAAAAAmAIAAGRycy9kb3du&#10;cmV2LnhtbFBLBQYAAAAABAAEAPUAAACGAwAAAAA=&#10;" path="m939,323r-78,64l811,410r-34,-2l752,396r-28,-5l620,348,545,313,461,267,442,255r-8,-5l429,252r-4,8l417,274r-18,20l367,320r-46,32l281,396r-32,41l224,463r-11,41l203,545r-12,40l170,618r-9,l155,600r-6,-24l142,555,102,487,55,425,25,413,14,404,10,382,,333,25,301,97,202r45,-56l191,92,243,47,297,14,353,r56,9l465,47r36,5l516,55r9,l540,51r48,12l681,99r51,51l757,194r11,1l830,247r24,34l871,305r68,18xe" filled="f">
                  <v:path arrowok="t" o:connecttype="custom" o:connectlocs="939,1422;861,1486;811,1509;777,1507;752,1495;724,1490;620,1447;545,1412;461,1366;442,1354;434,1349;429,1351;425,1359;417,1373;399,1393;367,1419;321,1451;281,1495;249,1536;224,1562;213,1603;203,1644;191,1684;170,1717;161,1717;155,1699;149,1675;142,1654;102,1586;55,1524;25,1512;14,1503;10,1481;0,1432;25,1400;97,1301;142,1245;191,1191;243,1146;297,1113;353,1099;409,1108;465,1146;501,1151;516,1154;525,1154;540,1150;588,1162;681,1198;732,1249;757,1293;768,1294;830,1346;854,1380;871,1404;939,1422" o:connectangles="0,0,0,0,0,0,0,0,0,0,0,0,0,0,0,0,0,0,0,0,0,0,0,0,0,0,0,0,0,0,0,0,0,0,0,0,0,0,0,0,0,0,0,0,0,0,0,0,0,0,0,0,0,0,0,0"/>
                </v:shape>
                <v:shape id="docshape252" o:spid="_x0000_s1164" type="#_x0000_t75" style="position:absolute;left:7744;top:1371;width:301;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0PzvBAAAA3AAAAA8AAABkcnMvZG93bnJldi54bWxET0uLwjAQvgv7H8Is7EU01YNoNcquIHhc&#10;H+xeh2b60GZSklirv94Igrf5+J6zWHWmFi05X1lWMBomIIgzqysuFBwPm8EUhA/IGmvLpOBGHlbL&#10;j94CU22vvKN2HwoRQ9inqKAMoUml9FlJBv3QNsSRy60zGCJ0hdQOrzHc1HKcJBNpsOLYUGJD65Ky&#10;8/5iFGwr+zu553lx+zv1s5/mP7ToZkp9fXbfcxCBuvAWv9xbHefPxvB8Jl4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0PzvBAAAA3AAAAA8AAAAAAAAAAAAAAAAAnwIA&#10;AGRycy9kb3ducmV2LnhtbFBLBQYAAAAABAAEAPcAAACNAwAAAAA=&#10;">
                  <v:imagedata r:id="rId110" o:title=""/>
                </v:shape>
                <v:shape id="docshape253" o:spid="_x0000_s1165" style="position:absolute;left:8655;top:1246;width:274;height:652;visibility:visible;mso-wrap-style:square;v-text-anchor:top" coordsize="27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hE8IA&#10;AADcAAAADwAAAGRycy9kb3ducmV2LnhtbERPTWsCMRC9F/ofwgi91axWpa5GKRZBPBRqC17HZLpZ&#10;upksSequ/94IBW/zeJ+zXPeuEWcKsfasYDQsQBBrb2quFHx/bZ9fQcSEbLDxTAouFGG9enxYYml8&#10;x590PqRK5BCOJSqwKbWllFFbchiHviXO3I8PDlOGoZImYJfDXSPHRTGTDmvODRZb2ljSv4c/p0B3&#10;4TT56McTu9Ht7P04xW6Ke6WeBv3bAkSiPt3F/+6dyfPnL3B7Jl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TwgAAANwAAAAPAAAAAAAAAAAAAAAAAJgCAABkcnMvZG93&#10;bnJldi54bWxQSwUGAAAAAAQABAD1AAAAhwMAAAAA&#10;" path="m168,l83,56,47,123,19,211,3,313,,417r10,91l32,581r32,50l105,652r44,-13l226,529r28,-88l270,339r3,-104l263,144,241,71,209,21,168,xe" fillcolor="blue" stroked="f">
                  <v:path arrowok="t" o:connecttype="custom" o:connectlocs="168,1246;83,1302;47,1369;19,1457;3,1559;0,1663;10,1754;32,1827;64,1877;105,1898;149,1885;226,1775;254,1687;270,1585;273,1481;263,1390;241,1317;209,1267;168,1246" o:connectangles="0,0,0,0,0,0,0,0,0,0,0,0,0,0,0,0,0,0,0"/>
                </v:shape>
                <v:shape id="docshape254" o:spid="_x0000_s1166" style="position:absolute;left:8655;top:1246;width:274;height:652;visibility:visible;mso-wrap-style:square;v-text-anchor:top" coordsize="27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r7cMA&#10;AADcAAAADwAAAGRycy9kb3ducmV2LnhtbERPS4vCMBC+C/6HMII3TV1k0WoUkVXEPSw+8HEbmrGt&#10;NpPSRK3/3iws7G0+vueMp7UpxIMql1tW0OtGIIgTq3NOFex3i84AhPPIGgvLpOBFDqaTZmOMsbZP&#10;3tBj61MRQtjFqCDzvoyldElGBl3XlsSBu9jKoA+wSqWu8BnCTSE/ouhTGsw5NGRY0jyj5La9GwWr&#10;4vx93QzWXz8J9o+4vJ92Bz4p1W7VsxEIT7X/F/+5VzrMH/bh95lwgZ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Nr7cMAAADcAAAADwAAAAAAAAAAAAAAAACYAgAAZHJzL2Rv&#10;d25yZXYueG1sUEsFBgAAAAAEAAQA9QAAAIgDAAAAAA==&#10;" path="m105,652r85,-56l226,529r28,-88l270,339r3,-104l263,144,241,71,209,21,168,,124,13,47,123,19,211,3,313,,417r10,91l32,581r32,50l105,652xe" filled="f">
                  <v:path arrowok="t" o:connecttype="custom" o:connectlocs="105,1898;190,1842;226,1775;254,1687;270,1585;273,1481;263,1390;241,1317;209,1267;168,1246;124,1259;47,1369;19,1457;3,1559;0,1663;10,1754;32,1827;64,1877;105,1898" o:connectangles="0,0,0,0,0,0,0,0,0,0,0,0,0,0,0,0,0,0,0"/>
                </v:shape>
                <w10:wrap type="topAndBottom" anchorx="page"/>
              </v:group>
            </w:pict>
          </mc:Fallback>
        </mc:AlternateContent>
      </w:r>
    </w:p>
    <w:p w14:paraId="022082BA" w14:textId="77777777" w:rsidR="002A138A" w:rsidRPr="007E5112" w:rsidRDefault="00837365" w:rsidP="00856BD8">
      <w:pPr>
        <w:pStyle w:val="a5"/>
        <w:numPr>
          <w:ilvl w:val="0"/>
          <w:numId w:val="10"/>
        </w:numPr>
        <w:tabs>
          <w:tab w:val="left" w:pos="993"/>
          <w:tab w:val="left" w:pos="10051"/>
        </w:tabs>
        <w:ind w:left="0" w:firstLine="709"/>
        <w:jc w:val="left"/>
        <w:rPr>
          <w:sz w:val="28"/>
          <w:szCs w:val="28"/>
        </w:rPr>
      </w:pPr>
      <w:r w:rsidRPr="007E5112">
        <w:rPr>
          <w:sz w:val="28"/>
          <w:szCs w:val="28"/>
        </w:rPr>
        <w:lastRenderedPageBreak/>
        <w:t>Запрещенные</w:t>
      </w:r>
      <w:r w:rsidRPr="007E5112">
        <w:rPr>
          <w:spacing w:val="-10"/>
          <w:sz w:val="28"/>
          <w:szCs w:val="28"/>
        </w:rPr>
        <w:t xml:space="preserve"> </w:t>
      </w:r>
      <w:r w:rsidRPr="007E5112">
        <w:rPr>
          <w:sz w:val="28"/>
          <w:szCs w:val="28"/>
        </w:rPr>
        <w:t>действия</w:t>
      </w:r>
      <w:r w:rsidRPr="007E5112">
        <w:rPr>
          <w:spacing w:val="-10"/>
          <w:sz w:val="28"/>
          <w:szCs w:val="28"/>
        </w:rPr>
        <w:t xml:space="preserve"> </w:t>
      </w:r>
      <w:r w:rsidRPr="007E5112">
        <w:rPr>
          <w:sz w:val="28"/>
          <w:szCs w:val="28"/>
        </w:rPr>
        <w:t>(особенности</w:t>
      </w:r>
      <w:r w:rsidRPr="007E5112">
        <w:rPr>
          <w:spacing w:val="-13"/>
          <w:sz w:val="28"/>
          <w:szCs w:val="28"/>
        </w:rPr>
        <w:t xml:space="preserve"> </w:t>
      </w:r>
      <w:r w:rsidRPr="007E5112">
        <w:rPr>
          <w:sz w:val="28"/>
          <w:szCs w:val="28"/>
        </w:rPr>
        <w:t>возрастной</w:t>
      </w:r>
      <w:r w:rsidRPr="007E5112">
        <w:rPr>
          <w:spacing w:val="-10"/>
          <w:sz w:val="28"/>
          <w:szCs w:val="28"/>
        </w:rPr>
        <w:t xml:space="preserve"> </w:t>
      </w:r>
      <w:r w:rsidRPr="007E5112">
        <w:rPr>
          <w:sz w:val="28"/>
          <w:szCs w:val="28"/>
        </w:rPr>
        <w:t xml:space="preserve">группы): </w:t>
      </w:r>
    </w:p>
    <w:p w14:paraId="3443C734" w14:textId="27D5BE88" w:rsidR="000A41D2" w:rsidRPr="00D3221E" w:rsidRDefault="00837365" w:rsidP="00CB21A4">
      <w:pPr>
        <w:pStyle w:val="a5"/>
        <w:tabs>
          <w:tab w:val="left" w:pos="1202"/>
          <w:tab w:val="left" w:pos="10051"/>
        </w:tabs>
        <w:ind w:left="0" w:firstLine="709"/>
        <w:rPr>
          <w:sz w:val="28"/>
          <w:szCs w:val="28"/>
        </w:rPr>
      </w:pPr>
      <w:r w:rsidRPr="00D3221E">
        <w:rPr>
          <w:sz w:val="28"/>
          <w:szCs w:val="28"/>
        </w:rPr>
        <w:t xml:space="preserve">а) </w:t>
      </w:r>
      <w:r w:rsidR="002A138A" w:rsidRPr="00D3221E">
        <w:rPr>
          <w:sz w:val="28"/>
          <w:szCs w:val="28"/>
        </w:rPr>
        <w:t>м</w:t>
      </w:r>
      <w:r w:rsidRPr="00D3221E">
        <w:rPr>
          <w:sz w:val="28"/>
          <w:szCs w:val="28"/>
        </w:rPr>
        <w:t>ногократные удары руками в верхний уровень</w:t>
      </w:r>
      <w:r w:rsidR="007615A8">
        <w:rPr>
          <w:sz w:val="28"/>
          <w:szCs w:val="28"/>
        </w:rPr>
        <w:t>;</w:t>
      </w:r>
    </w:p>
    <w:p w14:paraId="273DE11F" w14:textId="4DFB3CAD" w:rsidR="002A138A" w:rsidRPr="00D3221E" w:rsidRDefault="00837365" w:rsidP="00CB21A4">
      <w:pPr>
        <w:pStyle w:val="a3"/>
        <w:tabs>
          <w:tab w:val="left" w:pos="10051"/>
        </w:tabs>
        <w:ind w:left="0" w:firstLine="709"/>
      </w:pPr>
      <w:r w:rsidRPr="00D3221E">
        <w:t>б)</w:t>
      </w:r>
      <w:r w:rsidRPr="00D3221E">
        <w:rPr>
          <w:spacing w:val="-7"/>
        </w:rPr>
        <w:t xml:space="preserve"> </w:t>
      </w:r>
      <w:r w:rsidR="002A138A" w:rsidRPr="00D3221E">
        <w:rPr>
          <w:spacing w:val="-7"/>
        </w:rPr>
        <w:t>п</w:t>
      </w:r>
      <w:r w:rsidRPr="00D3221E">
        <w:t>рямые</w:t>
      </w:r>
      <w:r w:rsidRPr="00D3221E">
        <w:rPr>
          <w:spacing w:val="-7"/>
        </w:rPr>
        <w:t xml:space="preserve"> </w:t>
      </w:r>
      <w:r w:rsidRPr="00D3221E">
        <w:t>удары</w:t>
      </w:r>
      <w:r w:rsidRPr="00D3221E">
        <w:rPr>
          <w:spacing w:val="-7"/>
        </w:rPr>
        <w:t xml:space="preserve"> </w:t>
      </w:r>
      <w:r w:rsidRPr="00D3221E">
        <w:t>ногами</w:t>
      </w:r>
      <w:r w:rsidRPr="00D3221E">
        <w:rPr>
          <w:spacing w:val="-6"/>
        </w:rPr>
        <w:t xml:space="preserve"> </w:t>
      </w:r>
      <w:r w:rsidRPr="00D3221E">
        <w:t>в</w:t>
      </w:r>
      <w:r w:rsidRPr="00D3221E">
        <w:rPr>
          <w:spacing w:val="-8"/>
        </w:rPr>
        <w:t xml:space="preserve"> </w:t>
      </w:r>
      <w:r w:rsidRPr="00D3221E">
        <w:t>верхний</w:t>
      </w:r>
      <w:r w:rsidRPr="00D3221E">
        <w:rPr>
          <w:spacing w:val="-7"/>
        </w:rPr>
        <w:t xml:space="preserve"> </w:t>
      </w:r>
      <w:r w:rsidRPr="00D3221E">
        <w:t>уровень</w:t>
      </w:r>
      <w:r w:rsidR="007615A8">
        <w:t>;</w:t>
      </w:r>
      <w:r w:rsidR="007615A8" w:rsidRPr="00D3221E">
        <w:t xml:space="preserve"> </w:t>
      </w:r>
    </w:p>
    <w:p w14:paraId="0BF23AD5" w14:textId="3A538773" w:rsidR="000A41D2" w:rsidRPr="00D3221E" w:rsidRDefault="00837365" w:rsidP="00CB21A4">
      <w:pPr>
        <w:pStyle w:val="a3"/>
        <w:tabs>
          <w:tab w:val="left" w:pos="10051"/>
        </w:tabs>
        <w:ind w:left="0" w:firstLine="709"/>
      </w:pPr>
      <w:r w:rsidRPr="00D3221E">
        <w:t xml:space="preserve">в) </w:t>
      </w:r>
      <w:r w:rsidR="002A138A" w:rsidRPr="00D3221E">
        <w:t>с</w:t>
      </w:r>
      <w:r w:rsidRPr="00D3221E">
        <w:t>двоенный лоукик</w:t>
      </w:r>
      <w:r w:rsidR="007615A8">
        <w:t>;</w:t>
      </w:r>
    </w:p>
    <w:p w14:paraId="66C7A550" w14:textId="31800F02" w:rsidR="000A41D2" w:rsidRPr="00D3221E" w:rsidRDefault="00837365" w:rsidP="00CB21A4">
      <w:pPr>
        <w:pStyle w:val="a3"/>
        <w:tabs>
          <w:tab w:val="left" w:pos="10051"/>
        </w:tabs>
        <w:ind w:left="0" w:firstLine="709"/>
      </w:pPr>
      <w:r w:rsidRPr="00D3221E">
        <w:t>г)</w:t>
      </w:r>
      <w:r w:rsidRPr="00D3221E">
        <w:rPr>
          <w:spacing w:val="-4"/>
        </w:rPr>
        <w:t xml:space="preserve"> </w:t>
      </w:r>
      <w:r w:rsidR="002A138A" w:rsidRPr="00D3221E">
        <w:rPr>
          <w:spacing w:val="-4"/>
        </w:rPr>
        <w:t>у</w:t>
      </w:r>
      <w:r w:rsidRPr="00D3221E">
        <w:t>дары</w:t>
      </w:r>
      <w:r w:rsidRPr="00D3221E">
        <w:rPr>
          <w:spacing w:val="-3"/>
        </w:rPr>
        <w:t xml:space="preserve"> </w:t>
      </w:r>
      <w:r w:rsidRPr="00D3221E">
        <w:t>головой</w:t>
      </w:r>
      <w:r w:rsidRPr="00D3221E">
        <w:rPr>
          <w:spacing w:val="-4"/>
        </w:rPr>
        <w:t xml:space="preserve"> </w:t>
      </w:r>
      <w:r w:rsidRPr="00D3221E">
        <w:t>в</w:t>
      </w:r>
      <w:r w:rsidRPr="00D3221E">
        <w:rPr>
          <w:spacing w:val="-4"/>
        </w:rPr>
        <w:t xml:space="preserve"> </w:t>
      </w:r>
      <w:r w:rsidRPr="00D3221E">
        <w:t>любой</w:t>
      </w:r>
      <w:r w:rsidRPr="00D3221E">
        <w:rPr>
          <w:spacing w:val="-3"/>
        </w:rPr>
        <w:t xml:space="preserve"> </w:t>
      </w:r>
      <w:r w:rsidRPr="00D3221E">
        <w:rPr>
          <w:spacing w:val="-2"/>
        </w:rPr>
        <w:t>уровень</w:t>
      </w:r>
      <w:r w:rsidR="007615A8">
        <w:rPr>
          <w:spacing w:val="-2"/>
        </w:rPr>
        <w:t>;</w:t>
      </w:r>
    </w:p>
    <w:p w14:paraId="141DE726" w14:textId="18CC9D77" w:rsidR="000A41D2" w:rsidRPr="00D3221E" w:rsidRDefault="00837365" w:rsidP="00CB21A4">
      <w:pPr>
        <w:pStyle w:val="a3"/>
        <w:tabs>
          <w:tab w:val="left" w:pos="10051"/>
        </w:tabs>
        <w:ind w:left="0" w:firstLine="709"/>
      </w:pPr>
      <w:r w:rsidRPr="00D3221E">
        <w:t>д)</w:t>
      </w:r>
      <w:r w:rsidRPr="00D3221E">
        <w:rPr>
          <w:spacing w:val="-4"/>
        </w:rPr>
        <w:t xml:space="preserve"> </w:t>
      </w:r>
      <w:r w:rsidR="002A138A" w:rsidRPr="00D3221E">
        <w:rPr>
          <w:spacing w:val="-4"/>
        </w:rPr>
        <w:t>у</w:t>
      </w:r>
      <w:r w:rsidRPr="00D3221E">
        <w:t>дары</w:t>
      </w:r>
      <w:r w:rsidRPr="00D3221E">
        <w:rPr>
          <w:spacing w:val="-4"/>
        </w:rPr>
        <w:t xml:space="preserve"> </w:t>
      </w:r>
      <w:r w:rsidRPr="00D3221E">
        <w:t>коленями</w:t>
      </w:r>
      <w:r w:rsidRPr="00D3221E">
        <w:rPr>
          <w:spacing w:val="-4"/>
        </w:rPr>
        <w:t xml:space="preserve"> </w:t>
      </w:r>
      <w:r w:rsidRPr="00D3221E">
        <w:t>в</w:t>
      </w:r>
      <w:r w:rsidRPr="00D3221E">
        <w:rPr>
          <w:spacing w:val="-5"/>
        </w:rPr>
        <w:t xml:space="preserve"> </w:t>
      </w:r>
      <w:r w:rsidRPr="00D3221E">
        <w:t>верхний</w:t>
      </w:r>
      <w:r w:rsidRPr="00D3221E">
        <w:rPr>
          <w:spacing w:val="-3"/>
        </w:rPr>
        <w:t xml:space="preserve"> </w:t>
      </w:r>
      <w:r w:rsidRPr="00D3221E">
        <w:rPr>
          <w:spacing w:val="-2"/>
        </w:rPr>
        <w:t>уровень</w:t>
      </w:r>
      <w:r w:rsidR="007615A8">
        <w:rPr>
          <w:spacing w:val="-2"/>
        </w:rPr>
        <w:t>;</w:t>
      </w:r>
    </w:p>
    <w:p w14:paraId="5A3964A9" w14:textId="7CC19A9F" w:rsidR="000A41D2" w:rsidRPr="00D3221E" w:rsidRDefault="00837365" w:rsidP="00CB21A4">
      <w:pPr>
        <w:pStyle w:val="a3"/>
        <w:tabs>
          <w:tab w:val="left" w:pos="10051"/>
        </w:tabs>
        <w:ind w:left="0" w:firstLine="709"/>
      </w:pPr>
      <w:r w:rsidRPr="00D3221E">
        <w:t>е)</w:t>
      </w:r>
      <w:r w:rsidRPr="00D3221E">
        <w:rPr>
          <w:spacing w:val="30"/>
        </w:rPr>
        <w:t xml:space="preserve"> </w:t>
      </w:r>
      <w:r w:rsidR="002A138A" w:rsidRPr="00D3221E">
        <w:t>у</w:t>
      </w:r>
      <w:r w:rsidRPr="00D3221E">
        <w:t>дары</w:t>
      </w:r>
      <w:r w:rsidRPr="00D3221E">
        <w:rPr>
          <w:spacing w:val="30"/>
        </w:rPr>
        <w:t xml:space="preserve"> </w:t>
      </w:r>
      <w:r w:rsidRPr="00D3221E">
        <w:t>в</w:t>
      </w:r>
      <w:r w:rsidRPr="00D3221E">
        <w:rPr>
          <w:spacing w:val="29"/>
        </w:rPr>
        <w:t xml:space="preserve"> </w:t>
      </w:r>
      <w:r w:rsidRPr="00D3221E">
        <w:t>захвате</w:t>
      </w:r>
      <w:r w:rsidRPr="00D3221E">
        <w:rPr>
          <w:spacing w:val="26"/>
        </w:rPr>
        <w:t xml:space="preserve"> </w:t>
      </w:r>
      <w:r w:rsidRPr="00D3221E">
        <w:t>(в</w:t>
      </w:r>
      <w:r w:rsidRPr="00D3221E">
        <w:rPr>
          <w:spacing w:val="29"/>
        </w:rPr>
        <w:t xml:space="preserve"> </w:t>
      </w:r>
      <w:r w:rsidRPr="00D3221E">
        <w:t>цуками),</w:t>
      </w:r>
      <w:r w:rsidRPr="00D3221E">
        <w:rPr>
          <w:spacing w:val="29"/>
        </w:rPr>
        <w:t xml:space="preserve"> </w:t>
      </w:r>
      <w:r w:rsidRPr="00D3221E">
        <w:t>за</w:t>
      </w:r>
      <w:r w:rsidRPr="00D3221E">
        <w:rPr>
          <w:spacing w:val="29"/>
        </w:rPr>
        <w:t xml:space="preserve"> </w:t>
      </w:r>
      <w:r w:rsidRPr="00D3221E">
        <w:t>исключением</w:t>
      </w:r>
      <w:r w:rsidRPr="00D3221E">
        <w:rPr>
          <w:spacing w:val="29"/>
        </w:rPr>
        <w:t xml:space="preserve"> </w:t>
      </w:r>
      <w:r w:rsidRPr="00D3221E">
        <w:t>ударов</w:t>
      </w:r>
      <w:r w:rsidRPr="00D3221E">
        <w:rPr>
          <w:spacing w:val="35"/>
        </w:rPr>
        <w:t xml:space="preserve"> </w:t>
      </w:r>
      <w:r w:rsidRPr="00D3221E">
        <w:t>руками</w:t>
      </w:r>
      <w:r w:rsidRPr="00D3221E">
        <w:rPr>
          <w:spacing w:val="28"/>
        </w:rPr>
        <w:t xml:space="preserve"> </w:t>
      </w:r>
      <w:r w:rsidRPr="00D3221E">
        <w:t>и</w:t>
      </w:r>
      <w:r w:rsidRPr="00D3221E">
        <w:rPr>
          <w:spacing w:val="31"/>
        </w:rPr>
        <w:t xml:space="preserve"> </w:t>
      </w:r>
      <w:r w:rsidRPr="00D3221E">
        <w:t>коленями</w:t>
      </w:r>
      <w:r w:rsidRPr="00D3221E">
        <w:rPr>
          <w:spacing w:val="30"/>
        </w:rPr>
        <w:t xml:space="preserve"> </w:t>
      </w:r>
      <w:r w:rsidRPr="00D3221E">
        <w:t xml:space="preserve">в корпус, в обозначенный промежуток времени, а именно </w:t>
      </w:r>
      <w:r w:rsidR="00590BDD" w:rsidRPr="00D3221E">
        <w:t>5</w:t>
      </w:r>
      <w:r w:rsidRPr="00D3221E">
        <w:t xml:space="preserve"> секунды</w:t>
      </w:r>
      <w:r w:rsidR="007615A8">
        <w:t>;</w:t>
      </w:r>
    </w:p>
    <w:p w14:paraId="66D788A6" w14:textId="2A55AF0A" w:rsidR="000A41D2" w:rsidRPr="00D3221E" w:rsidRDefault="00837365" w:rsidP="00CB21A4">
      <w:pPr>
        <w:pStyle w:val="a3"/>
        <w:tabs>
          <w:tab w:val="left" w:pos="10051"/>
        </w:tabs>
        <w:ind w:left="0" w:firstLine="709"/>
      </w:pPr>
      <w:r w:rsidRPr="00D3221E">
        <w:t>ж)</w:t>
      </w:r>
      <w:r w:rsidRPr="00D3221E">
        <w:rPr>
          <w:spacing w:val="-2"/>
        </w:rPr>
        <w:t xml:space="preserve"> </w:t>
      </w:r>
      <w:r w:rsidR="002A138A" w:rsidRPr="00D3221E">
        <w:t>б</w:t>
      </w:r>
      <w:r w:rsidRPr="00D3221E">
        <w:t>орьба</w:t>
      </w:r>
      <w:r w:rsidRPr="00D3221E">
        <w:rPr>
          <w:spacing w:val="-1"/>
        </w:rPr>
        <w:t xml:space="preserve"> </w:t>
      </w:r>
      <w:r w:rsidRPr="00D3221E">
        <w:t>в</w:t>
      </w:r>
      <w:r w:rsidRPr="00D3221E">
        <w:rPr>
          <w:spacing w:val="-2"/>
        </w:rPr>
        <w:t xml:space="preserve"> партере</w:t>
      </w:r>
      <w:r w:rsidR="007615A8">
        <w:rPr>
          <w:spacing w:val="-2"/>
        </w:rPr>
        <w:t>;</w:t>
      </w:r>
    </w:p>
    <w:p w14:paraId="75A23FAA" w14:textId="3428CE0D" w:rsidR="002A138A" w:rsidRPr="00D3221E" w:rsidRDefault="00837365" w:rsidP="00CB21A4">
      <w:pPr>
        <w:pStyle w:val="a3"/>
        <w:tabs>
          <w:tab w:val="left" w:pos="10051"/>
        </w:tabs>
        <w:spacing w:before="2"/>
        <w:ind w:left="0" w:firstLine="709"/>
      </w:pPr>
      <w:r w:rsidRPr="00D3221E">
        <w:t>з)</w:t>
      </w:r>
      <w:r w:rsidRPr="00D3221E">
        <w:rPr>
          <w:spacing w:val="-5"/>
        </w:rPr>
        <w:t xml:space="preserve"> </w:t>
      </w:r>
      <w:r w:rsidR="002A138A" w:rsidRPr="00D3221E">
        <w:rPr>
          <w:spacing w:val="-5"/>
        </w:rPr>
        <w:t>у</w:t>
      </w:r>
      <w:r w:rsidRPr="00D3221E">
        <w:t>дарная</w:t>
      </w:r>
      <w:r w:rsidRPr="00D3221E">
        <w:rPr>
          <w:spacing w:val="-4"/>
        </w:rPr>
        <w:t xml:space="preserve"> </w:t>
      </w:r>
      <w:r w:rsidRPr="00D3221E">
        <w:t>техника</w:t>
      </w:r>
      <w:r w:rsidRPr="00D3221E">
        <w:rPr>
          <w:spacing w:val="-7"/>
        </w:rPr>
        <w:t xml:space="preserve"> </w:t>
      </w:r>
      <w:r w:rsidRPr="00D3221E">
        <w:t>ногами</w:t>
      </w:r>
      <w:r w:rsidRPr="00D3221E">
        <w:rPr>
          <w:spacing w:val="-4"/>
        </w:rPr>
        <w:t xml:space="preserve"> </w:t>
      </w:r>
      <w:r w:rsidRPr="00D3221E">
        <w:t>в</w:t>
      </w:r>
      <w:r w:rsidRPr="00D3221E">
        <w:rPr>
          <w:spacing w:val="-5"/>
        </w:rPr>
        <w:t xml:space="preserve"> </w:t>
      </w:r>
      <w:r w:rsidRPr="00D3221E">
        <w:t>прыжках с</w:t>
      </w:r>
      <w:r w:rsidRPr="00D3221E">
        <w:rPr>
          <w:spacing w:val="-6"/>
        </w:rPr>
        <w:t xml:space="preserve"> </w:t>
      </w:r>
      <w:r w:rsidRPr="00D3221E">
        <w:t>разбегом</w:t>
      </w:r>
      <w:r w:rsidR="007615A8">
        <w:t>;</w:t>
      </w:r>
      <w:r w:rsidRPr="00D3221E">
        <w:t xml:space="preserve"> </w:t>
      </w:r>
    </w:p>
    <w:p w14:paraId="6C714428" w14:textId="1C75A423" w:rsidR="000A41D2" w:rsidRPr="00D3221E" w:rsidRDefault="00837365" w:rsidP="00CB21A4">
      <w:pPr>
        <w:pStyle w:val="a3"/>
        <w:tabs>
          <w:tab w:val="left" w:pos="10051"/>
        </w:tabs>
        <w:spacing w:before="2"/>
        <w:ind w:left="0" w:firstLine="709"/>
      </w:pPr>
      <w:r w:rsidRPr="00D3221E">
        <w:t xml:space="preserve">и) </w:t>
      </w:r>
      <w:r w:rsidR="002A138A" w:rsidRPr="00D3221E">
        <w:t>и</w:t>
      </w:r>
      <w:r w:rsidRPr="00D3221E">
        <w:t>спользование только ударов руками</w:t>
      </w:r>
      <w:r w:rsidR="007615A8">
        <w:t>;</w:t>
      </w:r>
    </w:p>
    <w:p w14:paraId="5050A5D8" w14:textId="68269D44" w:rsidR="000A41D2" w:rsidRPr="00D3221E" w:rsidRDefault="00837365" w:rsidP="00CB21A4">
      <w:pPr>
        <w:pStyle w:val="a3"/>
        <w:tabs>
          <w:tab w:val="left" w:pos="10051"/>
        </w:tabs>
        <w:ind w:left="0" w:firstLine="709"/>
      </w:pPr>
      <w:r w:rsidRPr="00D3221E">
        <w:t>к)</w:t>
      </w:r>
      <w:r w:rsidRPr="00D3221E">
        <w:rPr>
          <w:spacing w:val="-7"/>
        </w:rPr>
        <w:t xml:space="preserve"> </w:t>
      </w:r>
      <w:r w:rsidR="002A138A" w:rsidRPr="00D3221E">
        <w:rPr>
          <w:spacing w:val="-7"/>
        </w:rPr>
        <w:t>у</w:t>
      </w:r>
      <w:r w:rsidRPr="00D3221E">
        <w:t>дары-толчки</w:t>
      </w:r>
      <w:r w:rsidRPr="00D3221E">
        <w:rPr>
          <w:spacing w:val="-6"/>
        </w:rPr>
        <w:t xml:space="preserve"> </w:t>
      </w:r>
      <w:r w:rsidRPr="00D3221E">
        <w:t>(отталкивания)</w:t>
      </w:r>
      <w:r w:rsidRPr="00D3221E">
        <w:rPr>
          <w:spacing w:val="-6"/>
        </w:rPr>
        <w:t xml:space="preserve"> </w:t>
      </w:r>
      <w:r w:rsidRPr="00D3221E">
        <w:rPr>
          <w:spacing w:val="-2"/>
        </w:rPr>
        <w:t>соперника</w:t>
      </w:r>
      <w:r w:rsidR="007615A8">
        <w:rPr>
          <w:spacing w:val="-2"/>
        </w:rPr>
        <w:t>;</w:t>
      </w:r>
    </w:p>
    <w:p w14:paraId="40F73E4A" w14:textId="2C6C2FA4" w:rsidR="000A41D2" w:rsidRPr="00D3221E" w:rsidRDefault="00837365" w:rsidP="00CB21A4">
      <w:pPr>
        <w:pStyle w:val="a3"/>
        <w:tabs>
          <w:tab w:val="left" w:pos="10051"/>
        </w:tabs>
        <w:ind w:left="0" w:firstLine="709"/>
      </w:pPr>
      <w:r w:rsidRPr="00D3221E">
        <w:t xml:space="preserve">л) </w:t>
      </w:r>
      <w:r w:rsidR="002A138A" w:rsidRPr="00D3221E">
        <w:t>п</w:t>
      </w:r>
      <w:r w:rsidRPr="00D3221E">
        <w:t>роход в ноги в начале поединка разрешен только в качестве контрприема (начинать с него поединок нельзя)</w:t>
      </w:r>
      <w:r w:rsidR="007615A8">
        <w:t>;</w:t>
      </w:r>
    </w:p>
    <w:p w14:paraId="681D6928" w14:textId="4D6C7CAC" w:rsidR="002A138A" w:rsidRPr="00D3221E" w:rsidRDefault="00837365" w:rsidP="00CB21A4">
      <w:pPr>
        <w:pStyle w:val="a3"/>
        <w:tabs>
          <w:tab w:val="left" w:pos="10051"/>
        </w:tabs>
        <w:ind w:left="0" w:firstLine="709"/>
      </w:pPr>
      <w:r w:rsidRPr="00D3221E">
        <w:t>м)</w:t>
      </w:r>
      <w:r w:rsidRPr="00D3221E">
        <w:rPr>
          <w:spacing w:val="-3"/>
        </w:rPr>
        <w:t xml:space="preserve"> </w:t>
      </w:r>
      <w:r w:rsidR="002A138A" w:rsidRPr="00D3221E">
        <w:rPr>
          <w:spacing w:val="-3"/>
        </w:rPr>
        <w:t>з</w:t>
      </w:r>
      <w:r w:rsidRPr="00D3221E">
        <w:t>ахват</w:t>
      </w:r>
      <w:r w:rsidRPr="00D3221E">
        <w:rPr>
          <w:spacing w:val="-5"/>
        </w:rPr>
        <w:t xml:space="preserve"> </w:t>
      </w:r>
      <w:r w:rsidRPr="00D3221E">
        <w:t>в</w:t>
      </w:r>
      <w:r w:rsidRPr="00D3221E">
        <w:rPr>
          <w:spacing w:val="-5"/>
        </w:rPr>
        <w:t xml:space="preserve"> </w:t>
      </w:r>
      <w:r w:rsidRPr="00D3221E">
        <w:t>начале</w:t>
      </w:r>
      <w:r w:rsidRPr="00D3221E">
        <w:rPr>
          <w:spacing w:val="-5"/>
        </w:rPr>
        <w:t xml:space="preserve"> </w:t>
      </w:r>
      <w:r w:rsidRPr="00D3221E">
        <w:t>поединка</w:t>
      </w:r>
      <w:r w:rsidRPr="00D3221E">
        <w:rPr>
          <w:spacing w:val="-6"/>
        </w:rPr>
        <w:t xml:space="preserve"> </w:t>
      </w:r>
      <w:r w:rsidRPr="00D3221E">
        <w:t xml:space="preserve">разрешен </w:t>
      </w:r>
      <w:r w:rsidRPr="00D3221E">
        <w:rPr>
          <w:u w:val="single"/>
        </w:rPr>
        <w:t>только</w:t>
      </w:r>
      <w:r w:rsidRPr="00D3221E">
        <w:rPr>
          <w:spacing w:val="-2"/>
          <w:u w:val="single"/>
        </w:rPr>
        <w:t xml:space="preserve"> </w:t>
      </w:r>
      <w:r w:rsidRPr="00D3221E">
        <w:rPr>
          <w:u w:val="single"/>
        </w:rPr>
        <w:t>в</w:t>
      </w:r>
      <w:r w:rsidRPr="00D3221E">
        <w:rPr>
          <w:spacing w:val="-4"/>
          <w:u w:val="single"/>
        </w:rPr>
        <w:t xml:space="preserve"> </w:t>
      </w:r>
      <w:r w:rsidRPr="00D3221E">
        <w:rPr>
          <w:u w:val="single"/>
        </w:rPr>
        <w:t>качестве</w:t>
      </w:r>
      <w:r w:rsidRPr="00D3221E">
        <w:rPr>
          <w:spacing w:val="-3"/>
          <w:u w:val="single"/>
        </w:rPr>
        <w:t xml:space="preserve"> </w:t>
      </w:r>
      <w:r w:rsidRPr="00D3221E">
        <w:rPr>
          <w:u w:val="single"/>
        </w:rPr>
        <w:t>защиты</w:t>
      </w:r>
      <w:r w:rsidR="007615A8">
        <w:rPr>
          <w:u w:val="single"/>
        </w:rPr>
        <w:t>;</w:t>
      </w:r>
      <w:r w:rsidRPr="00D3221E">
        <w:t xml:space="preserve"> </w:t>
      </w:r>
    </w:p>
    <w:p w14:paraId="4B582049" w14:textId="55F7A102" w:rsidR="000A41D2" w:rsidRPr="00D3221E" w:rsidRDefault="00837365" w:rsidP="00CB21A4">
      <w:pPr>
        <w:pStyle w:val="a3"/>
        <w:tabs>
          <w:tab w:val="left" w:pos="10051"/>
        </w:tabs>
        <w:ind w:left="0" w:firstLine="709"/>
      </w:pPr>
      <w:r w:rsidRPr="00D3221E">
        <w:t xml:space="preserve">н) </w:t>
      </w:r>
      <w:r w:rsidR="00B63A2C" w:rsidRPr="00D3221E">
        <w:t>броски,</w:t>
      </w:r>
      <w:r w:rsidRPr="00D3221E">
        <w:t xml:space="preserve"> не указанные в подпункте «б» пункта 3 статьи </w:t>
      </w:r>
      <w:r w:rsidR="009B0BCB" w:rsidRPr="00D3221E">
        <w:t>6</w:t>
      </w:r>
      <w:r w:rsidRPr="00D3221E">
        <w:t>.1</w:t>
      </w:r>
      <w:r w:rsidR="009B0BCB" w:rsidRPr="00D3221E">
        <w:t>3</w:t>
      </w:r>
      <w:r w:rsidR="007615A8">
        <w:t>;</w:t>
      </w:r>
    </w:p>
    <w:p w14:paraId="0EDB7AEC" w14:textId="17E8B15B" w:rsidR="000A41D2" w:rsidRPr="00D3221E" w:rsidRDefault="00837365" w:rsidP="00CB21A4">
      <w:pPr>
        <w:pStyle w:val="a3"/>
        <w:tabs>
          <w:tab w:val="left" w:pos="10051"/>
        </w:tabs>
        <w:spacing w:before="1"/>
        <w:ind w:left="0" w:firstLine="709"/>
        <w:rPr>
          <w:spacing w:val="-4"/>
        </w:rPr>
      </w:pPr>
      <w:r w:rsidRPr="00D3221E">
        <w:t>о)</w:t>
      </w:r>
      <w:r w:rsidRPr="00D3221E">
        <w:rPr>
          <w:spacing w:val="-4"/>
        </w:rPr>
        <w:t xml:space="preserve"> </w:t>
      </w:r>
      <w:r w:rsidR="002A138A" w:rsidRPr="00D3221E">
        <w:rPr>
          <w:spacing w:val="-4"/>
        </w:rPr>
        <w:t>з</w:t>
      </w:r>
      <w:r w:rsidRPr="00D3221E">
        <w:t>ахват</w:t>
      </w:r>
      <w:r w:rsidRPr="00D3221E">
        <w:rPr>
          <w:spacing w:val="-5"/>
        </w:rPr>
        <w:t xml:space="preserve"> </w:t>
      </w:r>
      <w:r w:rsidRPr="00D3221E">
        <w:t>в</w:t>
      </w:r>
      <w:r w:rsidRPr="00D3221E">
        <w:rPr>
          <w:spacing w:val="-5"/>
        </w:rPr>
        <w:t xml:space="preserve"> </w:t>
      </w:r>
      <w:r w:rsidRPr="00D3221E">
        <w:t>стойке</w:t>
      </w:r>
      <w:r w:rsidRPr="00D3221E">
        <w:rPr>
          <w:spacing w:val="-2"/>
        </w:rPr>
        <w:t xml:space="preserve"> </w:t>
      </w:r>
      <w:r w:rsidRPr="00D3221E">
        <w:t>осуществляется</w:t>
      </w:r>
      <w:r w:rsidRPr="00D3221E">
        <w:rPr>
          <w:spacing w:val="-3"/>
        </w:rPr>
        <w:t xml:space="preserve"> </w:t>
      </w:r>
      <w:r w:rsidRPr="00D3221E">
        <w:t>не</w:t>
      </w:r>
      <w:r w:rsidRPr="00D3221E">
        <w:rPr>
          <w:spacing w:val="-3"/>
        </w:rPr>
        <w:t xml:space="preserve"> </w:t>
      </w:r>
      <w:r w:rsidRPr="00D3221E">
        <w:t>более</w:t>
      </w:r>
      <w:r w:rsidR="00590BDD" w:rsidRPr="00D3221E">
        <w:t xml:space="preserve"> 5</w:t>
      </w:r>
      <w:r w:rsidRPr="00D3221E">
        <w:rPr>
          <w:spacing w:val="-2"/>
        </w:rPr>
        <w:t xml:space="preserve"> </w:t>
      </w:r>
      <w:r w:rsidRPr="00D3221E">
        <w:rPr>
          <w:spacing w:val="-4"/>
        </w:rPr>
        <w:t>сек</w:t>
      </w:r>
      <w:r w:rsidR="007615A8">
        <w:rPr>
          <w:spacing w:val="-4"/>
        </w:rPr>
        <w:t>;</w:t>
      </w:r>
    </w:p>
    <w:p w14:paraId="570E64F2" w14:textId="77777777" w:rsidR="000A41D2" w:rsidRPr="007E5112" w:rsidRDefault="00837365" w:rsidP="00856BD8">
      <w:pPr>
        <w:pStyle w:val="a5"/>
        <w:numPr>
          <w:ilvl w:val="0"/>
          <w:numId w:val="10"/>
        </w:numPr>
        <w:tabs>
          <w:tab w:val="left" w:pos="993"/>
          <w:tab w:val="left" w:pos="10051"/>
        </w:tabs>
        <w:ind w:left="0" w:firstLine="709"/>
        <w:jc w:val="left"/>
        <w:rPr>
          <w:sz w:val="28"/>
          <w:szCs w:val="28"/>
        </w:rPr>
      </w:pPr>
      <w:r w:rsidRPr="007E5112">
        <w:rPr>
          <w:sz w:val="28"/>
          <w:szCs w:val="28"/>
        </w:rPr>
        <w:t>Запрещенные</w:t>
      </w:r>
      <w:r w:rsidRPr="007E5112">
        <w:rPr>
          <w:spacing w:val="-7"/>
          <w:sz w:val="28"/>
          <w:szCs w:val="28"/>
        </w:rPr>
        <w:t xml:space="preserve"> </w:t>
      </w:r>
      <w:r w:rsidRPr="007E5112">
        <w:rPr>
          <w:sz w:val="28"/>
          <w:szCs w:val="28"/>
        </w:rPr>
        <w:t>действия</w:t>
      </w:r>
      <w:r w:rsidRPr="007E5112">
        <w:rPr>
          <w:spacing w:val="-6"/>
          <w:sz w:val="28"/>
          <w:szCs w:val="28"/>
        </w:rPr>
        <w:t xml:space="preserve"> </w:t>
      </w:r>
      <w:r w:rsidRPr="007E5112">
        <w:rPr>
          <w:sz w:val="28"/>
          <w:szCs w:val="28"/>
        </w:rPr>
        <w:t>(общие</w:t>
      </w:r>
      <w:r w:rsidRPr="007E5112">
        <w:rPr>
          <w:spacing w:val="-9"/>
          <w:sz w:val="28"/>
          <w:szCs w:val="28"/>
        </w:rPr>
        <w:t xml:space="preserve"> </w:t>
      </w:r>
      <w:r w:rsidRPr="007E5112">
        <w:rPr>
          <w:spacing w:val="-2"/>
          <w:sz w:val="28"/>
          <w:szCs w:val="28"/>
        </w:rPr>
        <w:t>положения):</w:t>
      </w:r>
    </w:p>
    <w:p w14:paraId="5E436C35" w14:textId="54E8AB8D" w:rsidR="002A138A" w:rsidRPr="00D3221E" w:rsidRDefault="00837365" w:rsidP="00CB21A4">
      <w:pPr>
        <w:pStyle w:val="a3"/>
        <w:tabs>
          <w:tab w:val="left" w:pos="10051"/>
        </w:tabs>
        <w:ind w:left="0" w:firstLine="709"/>
      </w:pPr>
      <w:r w:rsidRPr="00D3221E">
        <w:t>а)</w:t>
      </w:r>
      <w:r w:rsidRPr="00D3221E">
        <w:rPr>
          <w:spacing w:val="-7"/>
        </w:rPr>
        <w:t xml:space="preserve"> </w:t>
      </w:r>
      <w:r w:rsidR="002A138A" w:rsidRPr="00D3221E">
        <w:rPr>
          <w:spacing w:val="-7"/>
        </w:rPr>
        <w:t>у</w:t>
      </w:r>
      <w:r w:rsidRPr="00D3221E">
        <w:t>дарная</w:t>
      </w:r>
      <w:r w:rsidRPr="00D3221E">
        <w:rPr>
          <w:spacing w:val="-7"/>
        </w:rPr>
        <w:t xml:space="preserve"> </w:t>
      </w:r>
      <w:r w:rsidRPr="00D3221E">
        <w:t>техника</w:t>
      </w:r>
      <w:r w:rsidRPr="00D3221E">
        <w:rPr>
          <w:spacing w:val="-7"/>
        </w:rPr>
        <w:t xml:space="preserve"> </w:t>
      </w:r>
      <w:r w:rsidRPr="00D3221E">
        <w:t>в</w:t>
      </w:r>
      <w:r w:rsidRPr="00D3221E">
        <w:rPr>
          <w:spacing w:val="-8"/>
        </w:rPr>
        <w:t xml:space="preserve"> </w:t>
      </w:r>
      <w:r w:rsidRPr="00D3221E">
        <w:t>область</w:t>
      </w:r>
      <w:r w:rsidRPr="00D3221E">
        <w:rPr>
          <w:spacing w:val="-8"/>
        </w:rPr>
        <w:t xml:space="preserve"> </w:t>
      </w:r>
      <w:r w:rsidRPr="00D3221E">
        <w:t>паха</w:t>
      </w:r>
      <w:r w:rsidR="007615A8">
        <w:t>;</w:t>
      </w:r>
      <w:r w:rsidR="007615A8" w:rsidRPr="00D3221E">
        <w:t xml:space="preserve"> </w:t>
      </w:r>
    </w:p>
    <w:p w14:paraId="5B9B145B" w14:textId="7D0A229A" w:rsidR="000A41D2" w:rsidRPr="00D3221E" w:rsidRDefault="00837365" w:rsidP="00CB21A4">
      <w:pPr>
        <w:pStyle w:val="a3"/>
        <w:tabs>
          <w:tab w:val="left" w:pos="10051"/>
        </w:tabs>
        <w:ind w:left="0" w:firstLine="709"/>
      </w:pPr>
      <w:r w:rsidRPr="00D3221E">
        <w:t xml:space="preserve">б) </w:t>
      </w:r>
      <w:r w:rsidR="002A138A" w:rsidRPr="00D3221E">
        <w:t>з</w:t>
      </w:r>
      <w:r w:rsidRPr="00D3221E">
        <w:t>ахват за шлем</w:t>
      </w:r>
      <w:r w:rsidR="007615A8">
        <w:t>;</w:t>
      </w:r>
    </w:p>
    <w:p w14:paraId="6768BE7F" w14:textId="08DE5ABF" w:rsidR="000A41D2" w:rsidRPr="00D3221E" w:rsidRDefault="00837365" w:rsidP="00CB21A4">
      <w:pPr>
        <w:pStyle w:val="a3"/>
        <w:tabs>
          <w:tab w:val="left" w:pos="10051"/>
        </w:tabs>
        <w:ind w:left="0" w:firstLine="709"/>
      </w:pPr>
      <w:r w:rsidRPr="00D3221E">
        <w:t>в)</w:t>
      </w:r>
      <w:r w:rsidRPr="00D3221E">
        <w:rPr>
          <w:spacing w:val="-4"/>
        </w:rPr>
        <w:t xml:space="preserve"> </w:t>
      </w:r>
      <w:r w:rsidR="002A138A" w:rsidRPr="00D3221E">
        <w:rPr>
          <w:spacing w:val="-4"/>
        </w:rPr>
        <w:t>а</w:t>
      </w:r>
      <w:r w:rsidRPr="00D3221E">
        <w:t>така</w:t>
      </w:r>
      <w:r w:rsidRPr="00D3221E">
        <w:rPr>
          <w:spacing w:val="-1"/>
        </w:rPr>
        <w:t xml:space="preserve"> </w:t>
      </w:r>
      <w:r w:rsidRPr="00D3221E">
        <w:t>в</w:t>
      </w:r>
      <w:r w:rsidRPr="00D3221E">
        <w:rPr>
          <w:spacing w:val="-3"/>
        </w:rPr>
        <w:t xml:space="preserve"> </w:t>
      </w:r>
      <w:r w:rsidRPr="00D3221E">
        <w:t>затылок,</w:t>
      </w:r>
      <w:r w:rsidRPr="00D3221E">
        <w:rPr>
          <w:spacing w:val="-5"/>
        </w:rPr>
        <w:t xml:space="preserve"> </w:t>
      </w:r>
      <w:r w:rsidRPr="00D3221E">
        <w:t>шею,</w:t>
      </w:r>
      <w:r w:rsidRPr="00D3221E">
        <w:rPr>
          <w:spacing w:val="-2"/>
        </w:rPr>
        <w:t xml:space="preserve"> темя</w:t>
      </w:r>
      <w:r w:rsidR="007615A8">
        <w:rPr>
          <w:spacing w:val="-2"/>
        </w:rPr>
        <w:t>;</w:t>
      </w:r>
    </w:p>
    <w:p w14:paraId="38610D5E" w14:textId="554BFAF9" w:rsidR="002A138A" w:rsidRPr="00D3221E" w:rsidRDefault="00837365" w:rsidP="00CB21A4">
      <w:pPr>
        <w:pStyle w:val="a3"/>
        <w:tabs>
          <w:tab w:val="left" w:pos="10051"/>
        </w:tabs>
        <w:ind w:left="0" w:firstLine="709"/>
      </w:pPr>
      <w:r w:rsidRPr="00D3221E">
        <w:t>г)</w:t>
      </w:r>
      <w:r w:rsidRPr="00D3221E">
        <w:rPr>
          <w:spacing w:val="-5"/>
        </w:rPr>
        <w:t xml:space="preserve"> </w:t>
      </w:r>
      <w:r w:rsidR="002A138A" w:rsidRPr="00D3221E">
        <w:rPr>
          <w:spacing w:val="-5"/>
        </w:rPr>
        <w:t>а</w:t>
      </w:r>
      <w:r w:rsidRPr="00D3221E">
        <w:t>така</w:t>
      </w:r>
      <w:r w:rsidRPr="00D3221E">
        <w:rPr>
          <w:spacing w:val="-5"/>
        </w:rPr>
        <w:t xml:space="preserve"> </w:t>
      </w:r>
      <w:r w:rsidRPr="00D3221E">
        <w:t>в</w:t>
      </w:r>
      <w:r w:rsidRPr="00D3221E">
        <w:rPr>
          <w:spacing w:val="-6"/>
        </w:rPr>
        <w:t xml:space="preserve"> </w:t>
      </w:r>
      <w:r w:rsidRPr="00D3221E">
        <w:t>коленный</w:t>
      </w:r>
      <w:r w:rsidRPr="00D3221E">
        <w:rPr>
          <w:spacing w:val="-6"/>
        </w:rPr>
        <w:t xml:space="preserve"> </w:t>
      </w:r>
      <w:r w:rsidRPr="00D3221E">
        <w:t>сустав</w:t>
      </w:r>
      <w:r w:rsidRPr="00D3221E">
        <w:rPr>
          <w:spacing w:val="-6"/>
        </w:rPr>
        <w:t xml:space="preserve"> </w:t>
      </w:r>
      <w:r w:rsidRPr="00D3221E">
        <w:t>спереди</w:t>
      </w:r>
      <w:r w:rsidRPr="00D3221E">
        <w:rPr>
          <w:spacing w:val="-5"/>
        </w:rPr>
        <w:t xml:space="preserve"> </w:t>
      </w:r>
      <w:r w:rsidRPr="00D3221E">
        <w:t>и</w:t>
      </w:r>
      <w:r w:rsidRPr="00D3221E">
        <w:rPr>
          <w:spacing w:val="-5"/>
        </w:rPr>
        <w:t xml:space="preserve"> </w:t>
      </w:r>
      <w:r w:rsidRPr="00D3221E">
        <w:t>сбоку</w:t>
      </w:r>
      <w:r w:rsidR="007615A8">
        <w:t>;</w:t>
      </w:r>
      <w:r w:rsidRPr="00D3221E">
        <w:t xml:space="preserve"> </w:t>
      </w:r>
    </w:p>
    <w:p w14:paraId="7E4A92F4" w14:textId="0ECDE355" w:rsidR="000A41D2" w:rsidRPr="00D3221E" w:rsidRDefault="00837365" w:rsidP="00CB21A4">
      <w:pPr>
        <w:pStyle w:val="a3"/>
        <w:tabs>
          <w:tab w:val="left" w:pos="10051"/>
        </w:tabs>
        <w:ind w:left="0" w:firstLine="709"/>
      </w:pPr>
      <w:r w:rsidRPr="00D3221E">
        <w:t xml:space="preserve">д) </w:t>
      </w:r>
      <w:r w:rsidR="002A138A" w:rsidRPr="00D3221E">
        <w:t>а</w:t>
      </w:r>
      <w:r w:rsidRPr="00D3221E">
        <w:t>така в спину (позвоночник)</w:t>
      </w:r>
      <w:r w:rsidR="007615A8">
        <w:t>;</w:t>
      </w:r>
    </w:p>
    <w:p w14:paraId="0DF4A99B" w14:textId="5EE7F507" w:rsidR="000A41D2" w:rsidRPr="00D3221E" w:rsidRDefault="00837365" w:rsidP="00CB21A4">
      <w:pPr>
        <w:pStyle w:val="a3"/>
        <w:tabs>
          <w:tab w:val="left" w:pos="10051"/>
        </w:tabs>
        <w:ind w:left="0" w:firstLine="709"/>
        <w:jc w:val="both"/>
      </w:pPr>
      <w:r w:rsidRPr="00D3221E">
        <w:t xml:space="preserve">е) </w:t>
      </w:r>
      <w:r w:rsidR="002A138A" w:rsidRPr="00D3221E">
        <w:t>а</w:t>
      </w:r>
      <w:r w:rsidRPr="00D3221E">
        <w:t>така после акцентированного удара. Определение акцентированного</w:t>
      </w:r>
      <w:r w:rsidRPr="00D3221E">
        <w:rPr>
          <w:spacing w:val="40"/>
        </w:rPr>
        <w:t xml:space="preserve"> </w:t>
      </w:r>
      <w:r w:rsidRPr="00D3221E">
        <w:t xml:space="preserve">удара: касание татами любой точкой кроме ступни ног в результате нанесенного ущерба атаки </w:t>
      </w:r>
      <w:r w:rsidR="007615A8" w:rsidRPr="00D3221E">
        <w:t>противника</w:t>
      </w:r>
      <w:r w:rsidR="007615A8">
        <w:t>;</w:t>
      </w:r>
    </w:p>
    <w:p w14:paraId="7E1B68A9" w14:textId="03AFEDD4" w:rsidR="000A41D2" w:rsidRPr="00D3221E" w:rsidRDefault="00837365" w:rsidP="00CB21A4">
      <w:pPr>
        <w:pStyle w:val="a3"/>
        <w:tabs>
          <w:tab w:val="left" w:pos="10051"/>
        </w:tabs>
        <w:ind w:left="0" w:firstLine="709"/>
        <w:jc w:val="both"/>
      </w:pPr>
      <w:r w:rsidRPr="00D3221E">
        <w:t>ж)</w:t>
      </w:r>
      <w:r w:rsidRPr="00D3221E">
        <w:rPr>
          <w:spacing w:val="-1"/>
        </w:rPr>
        <w:t xml:space="preserve"> </w:t>
      </w:r>
      <w:r w:rsidR="002A138A" w:rsidRPr="00D3221E">
        <w:rPr>
          <w:spacing w:val="-1"/>
        </w:rPr>
        <w:t>и</w:t>
      </w:r>
      <w:r w:rsidRPr="00D3221E">
        <w:t>збегание</w:t>
      </w:r>
      <w:r w:rsidRPr="00D3221E">
        <w:rPr>
          <w:spacing w:val="-3"/>
        </w:rPr>
        <w:t xml:space="preserve"> </w:t>
      </w:r>
      <w:r w:rsidRPr="00D3221E">
        <w:t>поединка</w:t>
      </w:r>
      <w:r w:rsidRPr="00D3221E">
        <w:rPr>
          <w:spacing w:val="-1"/>
        </w:rPr>
        <w:t xml:space="preserve"> </w:t>
      </w:r>
      <w:r w:rsidRPr="00D3221E">
        <w:t>уходом</w:t>
      </w:r>
      <w:r w:rsidRPr="00D3221E">
        <w:rPr>
          <w:spacing w:val="-2"/>
        </w:rPr>
        <w:t xml:space="preserve"> </w:t>
      </w:r>
      <w:r w:rsidRPr="00D3221E">
        <w:t>за</w:t>
      </w:r>
      <w:r w:rsidRPr="00D3221E">
        <w:rPr>
          <w:spacing w:val="-2"/>
        </w:rPr>
        <w:t xml:space="preserve"> </w:t>
      </w:r>
      <w:r w:rsidRPr="00D3221E">
        <w:t>татами.</w:t>
      </w:r>
      <w:r w:rsidRPr="00D3221E">
        <w:rPr>
          <w:spacing w:val="-2"/>
        </w:rPr>
        <w:t xml:space="preserve"> </w:t>
      </w:r>
      <w:r w:rsidRPr="00D3221E">
        <w:t>Может</w:t>
      </w:r>
      <w:r w:rsidRPr="00D3221E">
        <w:rPr>
          <w:spacing w:val="-2"/>
        </w:rPr>
        <w:t xml:space="preserve"> </w:t>
      </w:r>
      <w:r w:rsidRPr="00D3221E">
        <w:t>быть наказано</w:t>
      </w:r>
      <w:r w:rsidRPr="00D3221E">
        <w:rPr>
          <w:spacing w:val="-2"/>
        </w:rPr>
        <w:t xml:space="preserve"> </w:t>
      </w:r>
      <w:r w:rsidRPr="00D3221E">
        <w:t>оценкой</w:t>
      </w:r>
      <w:r w:rsidRPr="00D3221E">
        <w:rPr>
          <w:spacing w:val="-1"/>
        </w:rPr>
        <w:t xml:space="preserve"> </w:t>
      </w:r>
      <w:r w:rsidRPr="00D3221E">
        <w:t xml:space="preserve">выше (например, не </w:t>
      </w:r>
      <w:r w:rsidR="009B0BCB" w:rsidRPr="00D3221E">
        <w:t>«</w:t>
      </w:r>
      <w:r w:rsidRPr="00D3221E">
        <w:t>Кока</w:t>
      </w:r>
      <w:r w:rsidR="009B0BCB" w:rsidRPr="00D3221E">
        <w:t>»</w:t>
      </w:r>
      <w:r w:rsidRPr="00D3221E">
        <w:t xml:space="preserve">, а </w:t>
      </w:r>
      <w:r w:rsidR="009B0BCB" w:rsidRPr="00D3221E">
        <w:t>«</w:t>
      </w:r>
      <w:r w:rsidRPr="00D3221E">
        <w:t>Юко</w:t>
      </w:r>
      <w:r w:rsidR="009B0BCB" w:rsidRPr="00D3221E">
        <w:t>»</w:t>
      </w:r>
      <w:r w:rsidRPr="00D3221E">
        <w:t>)</w:t>
      </w:r>
      <w:r w:rsidR="007615A8">
        <w:t>;</w:t>
      </w:r>
    </w:p>
    <w:p w14:paraId="7C8B14ED" w14:textId="0F43A128" w:rsidR="000A41D2" w:rsidRPr="00D3221E" w:rsidRDefault="00837365" w:rsidP="00CB21A4">
      <w:pPr>
        <w:pStyle w:val="a3"/>
        <w:tabs>
          <w:tab w:val="left" w:pos="10051"/>
        </w:tabs>
        <w:ind w:left="0" w:firstLine="709"/>
        <w:jc w:val="both"/>
      </w:pPr>
      <w:r w:rsidRPr="00D3221E">
        <w:t xml:space="preserve">з) </w:t>
      </w:r>
      <w:r w:rsidR="002A138A" w:rsidRPr="00D3221E">
        <w:t>н</w:t>
      </w:r>
      <w:r w:rsidRPr="00D3221E">
        <w:t xml:space="preserve">арушение экипировки – засчитывается нарушение, а затем дается время на </w:t>
      </w:r>
      <w:r w:rsidRPr="00D3221E">
        <w:rPr>
          <w:spacing w:val="-2"/>
        </w:rPr>
        <w:t>исправление</w:t>
      </w:r>
      <w:r w:rsidR="007615A8">
        <w:rPr>
          <w:spacing w:val="-2"/>
        </w:rPr>
        <w:t>;</w:t>
      </w:r>
    </w:p>
    <w:p w14:paraId="7EAEB9E9" w14:textId="308A256B" w:rsidR="000A41D2" w:rsidRPr="00D3221E" w:rsidRDefault="00D102CC" w:rsidP="00CB21A4">
      <w:pPr>
        <w:pStyle w:val="a3"/>
        <w:tabs>
          <w:tab w:val="left" w:pos="10051"/>
        </w:tabs>
        <w:ind w:left="0" w:firstLine="709"/>
        <w:jc w:val="both"/>
      </w:pPr>
      <w:r w:rsidRPr="00D3221E">
        <w:t>и</w:t>
      </w:r>
      <w:r w:rsidR="00837365" w:rsidRPr="00D3221E">
        <w:t>)</w:t>
      </w:r>
      <w:r w:rsidR="00837365" w:rsidRPr="00D3221E">
        <w:rPr>
          <w:spacing w:val="-4"/>
        </w:rPr>
        <w:t xml:space="preserve"> </w:t>
      </w:r>
      <w:r w:rsidR="002A138A" w:rsidRPr="00D3221E">
        <w:t>з</w:t>
      </w:r>
      <w:r w:rsidR="00837365" w:rsidRPr="00D3221E">
        <w:t>ащита</w:t>
      </w:r>
      <w:r w:rsidR="00837365" w:rsidRPr="00D3221E">
        <w:rPr>
          <w:spacing w:val="-4"/>
        </w:rPr>
        <w:t xml:space="preserve"> </w:t>
      </w:r>
      <w:r w:rsidR="00837365" w:rsidRPr="00D3221E">
        <w:t>одевается</w:t>
      </w:r>
      <w:r w:rsidR="00837365" w:rsidRPr="00D3221E">
        <w:rPr>
          <w:spacing w:val="-5"/>
        </w:rPr>
        <w:t xml:space="preserve"> </w:t>
      </w:r>
      <w:r w:rsidR="00837365" w:rsidRPr="00D3221E">
        <w:t>поверх</w:t>
      </w:r>
      <w:r w:rsidR="00837365" w:rsidRPr="00D3221E">
        <w:rPr>
          <w:spacing w:val="-2"/>
        </w:rPr>
        <w:t xml:space="preserve"> </w:t>
      </w:r>
      <w:r w:rsidR="00837365" w:rsidRPr="00D3221E">
        <w:rPr>
          <w:spacing w:val="-4"/>
        </w:rPr>
        <w:t>доги</w:t>
      </w:r>
      <w:r w:rsidR="007615A8">
        <w:rPr>
          <w:spacing w:val="-4"/>
        </w:rPr>
        <w:t>;</w:t>
      </w:r>
    </w:p>
    <w:p w14:paraId="101F1C8E" w14:textId="0C29652F" w:rsidR="000A41D2" w:rsidRPr="00D3221E" w:rsidRDefault="00D102CC" w:rsidP="00CB21A4">
      <w:pPr>
        <w:pStyle w:val="a3"/>
        <w:tabs>
          <w:tab w:val="left" w:pos="10051"/>
        </w:tabs>
        <w:ind w:left="0" w:firstLine="709"/>
        <w:jc w:val="both"/>
      </w:pPr>
      <w:r w:rsidRPr="00D3221E">
        <w:t>к</w:t>
      </w:r>
      <w:r w:rsidR="00837365" w:rsidRPr="00D3221E">
        <w:t>)</w:t>
      </w:r>
      <w:r w:rsidR="00837365" w:rsidRPr="00D3221E">
        <w:rPr>
          <w:spacing w:val="-3"/>
        </w:rPr>
        <w:t xml:space="preserve"> </w:t>
      </w:r>
      <w:r w:rsidR="002A138A" w:rsidRPr="00D3221E">
        <w:t>п</w:t>
      </w:r>
      <w:r w:rsidR="00837365" w:rsidRPr="00D3221E">
        <w:t>ассивное</w:t>
      </w:r>
      <w:r w:rsidR="00837365" w:rsidRPr="00D3221E">
        <w:rPr>
          <w:spacing w:val="-3"/>
        </w:rPr>
        <w:t xml:space="preserve"> </w:t>
      </w:r>
      <w:r w:rsidR="00837365" w:rsidRPr="00D3221E">
        <w:t>ведение</w:t>
      </w:r>
      <w:r w:rsidR="00837365" w:rsidRPr="00D3221E">
        <w:rPr>
          <w:spacing w:val="-3"/>
        </w:rPr>
        <w:t xml:space="preserve"> </w:t>
      </w:r>
      <w:r w:rsidR="00837365" w:rsidRPr="00D3221E">
        <w:t>боя,</w:t>
      </w:r>
      <w:r w:rsidR="00837365" w:rsidRPr="00D3221E">
        <w:rPr>
          <w:spacing w:val="-3"/>
        </w:rPr>
        <w:t xml:space="preserve"> </w:t>
      </w:r>
      <w:r w:rsidR="00837365" w:rsidRPr="00D3221E">
        <w:t>нет</w:t>
      </w:r>
      <w:r w:rsidR="00837365" w:rsidRPr="00D3221E">
        <w:rPr>
          <w:spacing w:val="-3"/>
        </w:rPr>
        <w:t xml:space="preserve"> </w:t>
      </w:r>
      <w:r w:rsidR="00837365" w:rsidRPr="00D3221E">
        <w:t>контакта</w:t>
      </w:r>
      <w:r w:rsidR="00837365" w:rsidRPr="00D3221E">
        <w:rPr>
          <w:spacing w:val="-5"/>
        </w:rPr>
        <w:t xml:space="preserve"> </w:t>
      </w:r>
      <w:r w:rsidR="00837365" w:rsidRPr="00D3221E">
        <w:t>более</w:t>
      </w:r>
      <w:r w:rsidR="00837365" w:rsidRPr="00D3221E">
        <w:rPr>
          <w:spacing w:val="-6"/>
        </w:rPr>
        <w:t xml:space="preserve"> </w:t>
      </w:r>
      <w:r w:rsidR="00837365" w:rsidRPr="00D3221E">
        <w:t>30</w:t>
      </w:r>
      <w:r w:rsidR="00837365" w:rsidRPr="00D3221E">
        <w:rPr>
          <w:spacing w:val="-5"/>
        </w:rPr>
        <w:t xml:space="preserve"> </w:t>
      </w:r>
      <w:r w:rsidR="00837365" w:rsidRPr="00D3221E">
        <w:rPr>
          <w:spacing w:val="-4"/>
        </w:rPr>
        <w:t>сек.</w:t>
      </w:r>
      <w:r w:rsidR="007615A8">
        <w:rPr>
          <w:spacing w:val="-4"/>
        </w:rPr>
        <w:t>;</w:t>
      </w:r>
    </w:p>
    <w:p w14:paraId="14971F46" w14:textId="5769ECBE" w:rsidR="002A138A" w:rsidRPr="004F7450" w:rsidRDefault="00D102CC" w:rsidP="00CB21A4">
      <w:pPr>
        <w:pStyle w:val="a3"/>
        <w:tabs>
          <w:tab w:val="left" w:pos="10051"/>
        </w:tabs>
        <w:ind w:left="0" w:firstLine="709"/>
        <w:jc w:val="both"/>
      </w:pPr>
      <w:r w:rsidRPr="004F7450">
        <w:t>л</w:t>
      </w:r>
      <w:r w:rsidR="00837365" w:rsidRPr="004F7450">
        <w:t xml:space="preserve">) </w:t>
      </w:r>
      <w:r w:rsidR="002A138A" w:rsidRPr="004F7450">
        <w:t>л</w:t>
      </w:r>
      <w:r w:rsidR="00837365" w:rsidRPr="004F7450">
        <w:t xml:space="preserve">юбое поведение не совместимое с </w:t>
      </w:r>
      <w:r w:rsidR="009B0BCB" w:rsidRPr="004F7450">
        <w:t xml:space="preserve">этическими </w:t>
      </w:r>
      <w:r w:rsidR="00837365" w:rsidRPr="004F7450">
        <w:t xml:space="preserve">нормами </w:t>
      </w:r>
      <w:r w:rsidR="009B0BCB" w:rsidRPr="004F7450">
        <w:t>восточных единоборств</w:t>
      </w:r>
      <w:r w:rsidR="00837365" w:rsidRPr="004F7450">
        <w:t xml:space="preserve">, оскорбительное поведение, намеренное затягивание поединка. </w:t>
      </w:r>
    </w:p>
    <w:p w14:paraId="04976FF0" w14:textId="77777777" w:rsidR="000A41D2" w:rsidRPr="004F7450" w:rsidRDefault="00837365" w:rsidP="004F7450">
      <w:pPr>
        <w:pStyle w:val="a3"/>
        <w:tabs>
          <w:tab w:val="left" w:pos="10051"/>
        </w:tabs>
        <w:ind w:left="0" w:firstLine="709"/>
        <w:jc w:val="both"/>
      </w:pPr>
      <w:r w:rsidRPr="004F7450">
        <w:t>Секунданты тоже являются объектами для вынесения решения о нарушении.</w:t>
      </w:r>
    </w:p>
    <w:p w14:paraId="40AE03CF" w14:textId="77777777" w:rsidR="000A41D2" w:rsidRPr="007E5112" w:rsidRDefault="00837365" w:rsidP="00856BD8">
      <w:pPr>
        <w:pStyle w:val="a5"/>
        <w:numPr>
          <w:ilvl w:val="0"/>
          <w:numId w:val="10"/>
        </w:numPr>
        <w:tabs>
          <w:tab w:val="left" w:pos="851"/>
          <w:tab w:val="left" w:pos="993"/>
        </w:tabs>
        <w:spacing w:before="1"/>
        <w:ind w:left="0" w:firstLine="709"/>
        <w:jc w:val="both"/>
        <w:rPr>
          <w:sz w:val="28"/>
          <w:szCs w:val="28"/>
        </w:rPr>
      </w:pPr>
      <w:r w:rsidRPr="007E5112">
        <w:rPr>
          <w:spacing w:val="-2"/>
          <w:sz w:val="28"/>
          <w:szCs w:val="28"/>
        </w:rPr>
        <w:t>Бинты:</w:t>
      </w:r>
    </w:p>
    <w:p w14:paraId="6ED4E9D3" w14:textId="4B2388AA" w:rsidR="000A41D2" w:rsidRPr="00D3221E" w:rsidRDefault="00837365" w:rsidP="007E5112">
      <w:pPr>
        <w:pStyle w:val="a3"/>
        <w:tabs>
          <w:tab w:val="left" w:pos="851"/>
          <w:tab w:val="left" w:pos="10051"/>
        </w:tabs>
        <w:ind w:left="0" w:firstLine="709"/>
        <w:jc w:val="both"/>
      </w:pPr>
      <w:r w:rsidRPr="00D3221E">
        <w:t>Длина</w:t>
      </w:r>
      <w:r w:rsidRPr="00D3221E">
        <w:rPr>
          <w:spacing w:val="5"/>
        </w:rPr>
        <w:t xml:space="preserve"> </w:t>
      </w:r>
      <w:r w:rsidR="009C5FA0" w:rsidRPr="00D3221E">
        <w:t>бинта,</w:t>
      </w:r>
      <w:r w:rsidRPr="00D3221E">
        <w:rPr>
          <w:spacing w:val="8"/>
        </w:rPr>
        <w:t xml:space="preserve"> </w:t>
      </w:r>
      <w:r w:rsidRPr="00D3221E">
        <w:t>фиксирующего</w:t>
      </w:r>
      <w:r w:rsidRPr="00D3221E">
        <w:rPr>
          <w:spacing w:val="9"/>
        </w:rPr>
        <w:t xml:space="preserve"> </w:t>
      </w:r>
      <w:r w:rsidRPr="00D3221E">
        <w:t>кисть</w:t>
      </w:r>
      <w:r w:rsidRPr="00D3221E">
        <w:rPr>
          <w:spacing w:val="7"/>
        </w:rPr>
        <w:t xml:space="preserve"> </w:t>
      </w:r>
      <w:r w:rsidRPr="00D3221E">
        <w:t>не</w:t>
      </w:r>
      <w:r w:rsidRPr="00D3221E">
        <w:rPr>
          <w:spacing w:val="6"/>
        </w:rPr>
        <w:t xml:space="preserve"> </w:t>
      </w:r>
      <w:r w:rsidRPr="00D3221E">
        <w:t>должна</w:t>
      </w:r>
      <w:r w:rsidRPr="00D3221E">
        <w:rPr>
          <w:spacing w:val="7"/>
        </w:rPr>
        <w:t xml:space="preserve"> </w:t>
      </w:r>
      <w:r w:rsidRPr="00D3221E">
        <w:t>превышать</w:t>
      </w:r>
      <w:r w:rsidRPr="00D3221E">
        <w:rPr>
          <w:spacing w:val="7"/>
        </w:rPr>
        <w:t xml:space="preserve"> </w:t>
      </w:r>
      <w:r w:rsidRPr="00D3221E">
        <w:t>1,5</w:t>
      </w:r>
      <w:r w:rsidRPr="00D3221E">
        <w:rPr>
          <w:spacing w:val="9"/>
        </w:rPr>
        <w:t xml:space="preserve"> </w:t>
      </w:r>
      <w:r w:rsidRPr="00D3221E">
        <w:t>метра</w:t>
      </w:r>
      <w:r w:rsidRPr="00D3221E">
        <w:rPr>
          <w:spacing w:val="8"/>
        </w:rPr>
        <w:t xml:space="preserve"> </w:t>
      </w:r>
      <w:r w:rsidRPr="00D3221E">
        <w:t>на</w:t>
      </w:r>
      <w:r w:rsidRPr="00D3221E">
        <w:rPr>
          <w:spacing w:val="8"/>
        </w:rPr>
        <w:t xml:space="preserve"> </w:t>
      </w:r>
      <w:r w:rsidRPr="00D3221E">
        <w:rPr>
          <w:spacing w:val="-2"/>
        </w:rPr>
        <w:t>каждую</w:t>
      </w:r>
      <w:r w:rsidR="00D97F81" w:rsidRPr="00D3221E">
        <w:rPr>
          <w:spacing w:val="-2"/>
        </w:rPr>
        <w:t xml:space="preserve"> </w:t>
      </w:r>
      <w:r w:rsidRPr="00D3221E">
        <w:rPr>
          <w:spacing w:val="-4"/>
        </w:rPr>
        <w:t>руку.</w:t>
      </w:r>
    </w:p>
    <w:p w14:paraId="791B2462" w14:textId="77777777" w:rsidR="000A41D2" w:rsidRPr="00835C9E" w:rsidRDefault="00837365" w:rsidP="00856BD8">
      <w:pPr>
        <w:pStyle w:val="a3"/>
        <w:numPr>
          <w:ilvl w:val="0"/>
          <w:numId w:val="10"/>
        </w:numPr>
        <w:tabs>
          <w:tab w:val="left" w:pos="851"/>
          <w:tab w:val="left" w:pos="993"/>
        </w:tabs>
        <w:ind w:left="0" w:firstLine="709"/>
        <w:jc w:val="left"/>
        <w:rPr>
          <w:u w:val="single"/>
        </w:rPr>
      </w:pPr>
      <w:r w:rsidRPr="007E5112">
        <w:t>Протектор</w:t>
      </w:r>
      <w:r w:rsidRPr="007E5112">
        <w:rPr>
          <w:spacing w:val="-7"/>
        </w:rPr>
        <w:t xml:space="preserve"> </w:t>
      </w:r>
      <w:r w:rsidRPr="007E5112">
        <w:t>на</w:t>
      </w:r>
      <w:r w:rsidRPr="007E5112">
        <w:rPr>
          <w:spacing w:val="-4"/>
        </w:rPr>
        <w:t xml:space="preserve"> </w:t>
      </w:r>
      <w:r w:rsidRPr="007E5112">
        <w:rPr>
          <w:spacing w:val="-2"/>
        </w:rPr>
        <w:t>грудь:</w:t>
      </w:r>
    </w:p>
    <w:p w14:paraId="214FB0A0" w14:textId="77777777" w:rsidR="000A41D2" w:rsidRPr="00D3221E" w:rsidRDefault="00837365" w:rsidP="007E5112">
      <w:pPr>
        <w:pStyle w:val="a3"/>
        <w:tabs>
          <w:tab w:val="left" w:pos="851"/>
          <w:tab w:val="left" w:pos="10051"/>
        </w:tabs>
        <w:spacing w:before="2"/>
        <w:ind w:left="0" w:firstLine="709"/>
      </w:pPr>
      <w:r w:rsidRPr="00D3221E">
        <w:rPr>
          <w:color w:val="212121"/>
        </w:rPr>
        <w:t>Наличие</w:t>
      </w:r>
      <w:r w:rsidRPr="00D3221E">
        <w:rPr>
          <w:color w:val="212121"/>
          <w:spacing w:val="-11"/>
        </w:rPr>
        <w:t xml:space="preserve"> </w:t>
      </w:r>
      <w:r w:rsidRPr="00D3221E">
        <w:rPr>
          <w:color w:val="212121"/>
        </w:rPr>
        <w:t>протекторов</w:t>
      </w:r>
      <w:r w:rsidRPr="00D3221E">
        <w:rPr>
          <w:color w:val="212121"/>
          <w:spacing w:val="-5"/>
        </w:rPr>
        <w:t xml:space="preserve"> </w:t>
      </w:r>
      <w:r w:rsidRPr="00D3221E">
        <w:rPr>
          <w:color w:val="212121"/>
        </w:rPr>
        <w:t>на</w:t>
      </w:r>
      <w:r w:rsidRPr="00D3221E">
        <w:rPr>
          <w:color w:val="212121"/>
          <w:spacing w:val="-5"/>
        </w:rPr>
        <w:t xml:space="preserve"> </w:t>
      </w:r>
      <w:r w:rsidRPr="00D3221E">
        <w:rPr>
          <w:color w:val="212121"/>
        </w:rPr>
        <w:t>соревнованиях</w:t>
      </w:r>
      <w:r w:rsidRPr="00D3221E">
        <w:rPr>
          <w:color w:val="212121"/>
          <w:spacing w:val="-4"/>
        </w:rPr>
        <w:t xml:space="preserve"> </w:t>
      </w:r>
      <w:r w:rsidRPr="00D3221E">
        <w:rPr>
          <w:color w:val="212121"/>
          <w:u w:val="single" w:color="212121"/>
        </w:rPr>
        <w:t>строго</w:t>
      </w:r>
      <w:r w:rsidRPr="00D3221E">
        <w:rPr>
          <w:color w:val="212121"/>
          <w:spacing w:val="-7"/>
          <w:u w:val="single" w:color="212121"/>
        </w:rPr>
        <w:t xml:space="preserve"> </w:t>
      </w:r>
      <w:r w:rsidRPr="00D3221E">
        <w:rPr>
          <w:color w:val="212121"/>
          <w:spacing w:val="-2"/>
          <w:u w:val="single" w:color="212121"/>
        </w:rPr>
        <w:t>обязательно!</w:t>
      </w:r>
    </w:p>
    <w:p w14:paraId="374F5B7A" w14:textId="2D3EB8D3" w:rsidR="000A41D2" w:rsidRPr="00D3221E" w:rsidRDefault="00837365" w:rsidP="007E5112">
      <w:pPr>
        <w:pStyle w:val="a3"/>
        <w:tabs>
          <w:tab w:val="left" w:pos="851"/>
          <w:tab w:val="left" w:pos="10051"/>
        </w:tabs>
        <w:ind w:left="0" w:firstLine="709"/>
        <w:jc w:val="both"/>
      </w:pPr>
      <w:r w:rsidRPr="00D3221E">
        <w:rPr>
          <w:color w:val="212121"/>
        </w:rPr>
        <w:t>Поскольку,</w:t>
      </w:r>
      <w:r w:rsidRPr="00D3221E">
        <w:rPr>
          <w:color w:val="212121"/>
          <w:spacing w:val="64"/>
          <w:w w:val="150"/>
        </w:rPr>
        <w:t xml:space="preserve"> </w:t>
      </w:r>
      <w:r w:rsidRPr="00D3221E">
        <w:rPr>
          <w:color w:val="212121"/>
        </w:rPr>
        <w:t>протекторы</w:t>
      </w:r>
      <w:r w:rsidRPr="00D3221E">
        <w:rPr>
          <w:color w:val="212121"/>
          <w:spacing w:val="70"/>
          <w:w w:val="150"/>
        </w:rPr>
        <w:t xml:space="preserve"> </w:t>
      </w:r>
      <w:r w:rsidRPr="00D3221E">
        <w:rPr>
          <w:color w:val="212121"/>
        </w:rPr>
        <w:t>одного</w:t>
      </w:r>
      <w:r w:rsidRPr="00D3221E">
        <w:rPr>
          <w:color w:val="212121"/>
          <w:spacing w:val="65"/>
          <w:w w:val="150"/>
        </w:rPr>
        <w:t xml:space="preserve"> </w:t>
      </w:r>
      <w:r w:rsidRPr="00D3221E">
        <w:rPr>
          <w:color w:val="212121"/>
        </w:rPr>
        <w:t>размера,</w:t>
      </w:r>
      <w:r w:rsidRPr="00D3221E">
        <w:rPr>
          <w:color w:val="212121"/>
          <w:spacing w:val="66"/>
          <w:w w:val="150"/>
        </w:rPr>
        <w:t xml:space="preserve"> </w:t>
      </w:r>
      <w:r w:rsidRPr="00D3221E">
        <w:rPr>
          <w:color w:val="212121"/>
        </w:rPr>
        <w:t>у</w:t>
      </w:r>
      <w:r w:rsidRPr="00D3221E">
        <w:rPr>
          <w:color w:val="212121"/>
          <w:spacing w:val="63"/>
          <w:w w:val="150"/>
        </w:rPr>
        <w:t xml:space="preserve"> </w:t>
      </w:r>
      <w:r w:rsidRPr="00D3221E">
        <w:rPr>
          <w:color w:val="212121"/>
        </w:rPr>
        <w:t>спортсменов</w:t>
      </w:r>
      <w:r w:rsidRPr="00D3221E">
        <w:rPr>
          <w:color w:val="212121"/>
          <w:spacing w:val="65"/>
          <w:w w:val="150"/>
        </w:rPr>
        <w:t xml:space="preserve"> </w:t>
      </w:r>
      <w:r w:rsidRPr="00D3221E">
        <w:rPr>
          <w:color w:val="212121"/>
        </w:rPr>
        <w:t>будут</w:t>
      </w:r>
      <w:r w:rsidRPr="00D3221E">
        <w:rPr>
          <w:color w:val="212121"/>
          <w:spacing w:val="66"/>
          <w:w w:val="150"/>
        </w:rPr>
        <w:t xml:space="preserve"> </w:t>
      </w:r>
      <w:r w:rsidRPr="00D3221E">
        <w:rPr>
          <w:color w:val="212121"/>
          <w:spacing w:val="-2"/>
        </w:rPr>
        <w:t>полностью</w:t>
      </w:r>
      <w:r w:rsidR="009B0BCB" w:rsidRPr="00D3221E">
        <w:t xml:space="preserve"> </w:t>
      </w:r>
      <w:r w:rsidRPr="00D3221E">
        <w:rPr>
          <w:color w:val="212121"/>
        </w:rPr>
        <w:t>закрыты ребра, печень</w:t>
      </w:r>
      <w:r w:rsidR="00D600EC" w:rsidRPr="00D3221E">
        <w:rPr>
          <w:color w:val="212121"/>
        </w:rPr>
        <w:t>, селезенка</w:t>
      </w:r>
      <w:r w:rsidRPr="00D3221E">
        <w:rPr>
          <w:color w:val="212121"/>
        </w:rPr>
        <w:t xml:space="preserve"> и область сердца. Эти меры </w:t>
      </w:r>
      <w:r w:rsidR="002A138A" w:rsidRPr="00D3221E">
        <w:rPr>
          <w:color w:val="212121"/>
        </w:rPr>
        <w:t>п</w:t>
      </w:r>
      <w:r w:rsidRPr="00D3221E">
        <w:rPr>
          <w:color w:val="212121"/>
        </w:rPr>
        <w:t xml:space="preserve">редпринимаются в соответствии с требованиями Международной Федерации </w:t>
      </w:r>
      <w:r w:rsidR="00D600EC" w:rsidRPr="00D3221E">
        <w:rPr>
          <w:color w:val="212121"/>
        </w:rPr>
        <w:lastRenderedPageBreak/>
        <w:t>Кудо</w:t>
      </w:r>
      <w:r w:rsidRPr="00D3221E">
        <w:rPr>
          <w:color w:val="212121"/>
        </w:rPr>
        <w:t>.</w:t>
      </w:r>
    </w:p>
    <w:p w14:paraId="7D6FFD9D" w14:textId="77777777" w:rsidR="000A41D2" w:rsidRPr="007E5112" w:rsidRDefault="00837365" w:rsidP="00856BD8">
      <w:pPr>
        <w:pStyle w:val="a5"/>
        <w:numPr>
          <w:ilvl w:val="0"/>
          <w:numId w:val="10"/>
        </w:numPr>
        <w:tabs>
          <w:tab w:val="left" w:pos="851"/>
          <w:tab w:val="left" w:pos="993"/>
        </w:tabs>
        <w:ind w:left="0" w:firstLine="709"/>
        <w:jc w:val="left"/>
        <w:rPr>
          <w:sz w:val="28"/>
          <w:szCs w:val="28"/>
        </w:rPr>
      </w:pPr>
      <w:r w:rsidRPr="007E5112">
        <w:rPr>
          <w:sz w:val="28"/>
          <w:szCs w:val="28"/>
        </w:rPr>
        <w:t>Особенности</w:t>
      </w:r>
      <w:r w:rsidRPr="007E5112">
        <w:rPr>
          <w:spacing w:val="-11"/>
          <w:sz w:val="28"/>
          <w:szCs w:val="28"/>
        </w:rPr>
        <w:t xml:space="preserve"> </w:t>
      </w:r>
      <w:r w:rsidRPr="007E5112">
        <w:rPr>
          <w:sz w:val="28"/>
          <w:szCs w:val="28"/>
        </w:rPr>
        <w:t>присуждения</w:t>
      </w:r>
      <w:r w:rsidRPr="007E5112">
        <w:rPr>
          <w:spacing w:val="-8"/>
          <w:sz w:val="28"/>
          <w:szCs w:val="28"/>
        </w:rPr>
        <w:t xml:space="preserve"> </w:t>
      </w:r>
      <w:r w:rsidRPr="007E5112">
        <w:rPr>
          <w:spacing w:val="-2"/>
          <w:sz w:val="28"/>
          <w:szCs w:val="28"/>
        </w:rPr>
        <w:t>оценок:</w:t>
      </w:r>
    </w:p>
    <w:p w14:paraId="4C617209" w14:textId="7427A4D8" w:rsidR="002A138A" w:rsidRPr="00D3221E" w:rsidRDefault="00837365" w:rsidP="00CB21A4">
      <w:pPr>
        <w:pStyle w:val="a3"/>
        <w:tabs>
          <w:tab w:val="left" w:pos="9781"/>
        </w:tabs>
        <w:ind w:left="0" w:firstLine="709"/>
        <w:jc w:val="both"/>
      </w:pPr>
      <w:r w:rsidRPr="00D3221E">
        <w:t>а)</w:t>
      </w:r>
      <w:r w:rsidRPr="00D3221E">
        <w:rPr>
          <w:spacing w:val="40"/>
        </w:rPr>
        <w:t xml:space="preserve"> </w:t>
      </w:r>
      <w:r w:rsidR="002A138A" w:rsidRPr="00D3221E">
        <w:t>о</w:t>
      </w:r>
      <w:r w:rsidRPr="00D3221E">
        <w:t>тсутствие</w:t>
      </w:r>
      <w:r w:rsidRPr="00D3221E">
        <w:rPr>
          <w:spacing w:val="40"/>
        </w:rPr>
        <w:t xml:space="preserve"> </w:t>
      </w:r>
      <w:r w:rsidRPr="00D3221E">
        <w:t>всех</w:t>
      </w:r>
      <w:r w:rsidRPr="00D3221E">
        <w:rPr>
          <w:spacing w:val="40"/>
        </w:rPr>
        <w:t xml:space="preserve"> </w:t>
      </w:r>
      <w:r w:rsidRPr="00D3221E">
        <w:t>ударов</w:t>
      </w:r>
      <w:r w:rsidRPr="00D3221E">
        <w:rPr>
          <w:spacing w:val="40"/>
        </w:rPr>
        <w:t xml:space="preserve"> </w:t>
      </w:r>
      <w:r w:rsidRPr="00D3221E">
        <w:t>руками</w:t>
      </w:r>
      <w:r w:rsidRPr="00D3221E">
        <w:rPr>
          <w:spacing w:val="40"/>
        </w:rPr>
        <w:t xml:space="preserve"> </w:t>
      </w:r>
      <w:r w:rsidRPr="00D3221E">
        <w:t>(кулаком,</w:t>
      </w:r>
      <w:r w:rsidRPr="00D3221E">
        <w:rPr>
          <w:spacing w:val="40"/>
        </w:rPr>
        <w:t xml:space="preserve"> </w:t>
      </w:r>
      <w:r w:rsidRPr="00D3221E">
        <w:t>локтем</w:t>
      </w:r>
      <w:r w:rsidRPr="00D3221E">
        <w:rPr>
          <w:spacing w:val="40"/>
        </w:rPr>
        <w:t xml:space="preserve"> </w:t>
      </w:r>
      <w:r w:rsidRPr="00D3221E">
        <w:t>и</w:t>
      </w:r>
      <w:r w:rsidRPr="00D3221E">
        <w:rPr>
          <w:spacing w:val="40"/>
        </w:rPr>
        <w:t xml:space="preserve"> </w:t>
      </w:r>
      <w:r w:rsidRPr="00D3221E">
        <w:t>ладонью)</w:t>
      </w:r>
      <w:r w:rsidRPr="00D3221E">
        <w:rPr>
          <w:spacing w:val="40"/>
        </w:rPr>
        <w:t xml:space="preserve"> </w:t>
      </w:r>
      <w:r w:rsidRPr="00D3221E">
        <w:t>в</w:t>
      </w:r>
      <w:r w:rsidRPr="00D3221E">
        <w:rPr>
          <w:spacing w:val="40"/>
        </w:rPr>
        <w:t xml:space="preserve"> </w:t>
      </w:r>
      <w:r w:rsidRPr="00D3221E">
        <w:t>область</w:t>
      </w:r>
      <w:r w:rsidRPr="00D3221E">
        <w:rPr>
          <w:spacing w:val="40"/>
        </w:rPr>
        <w:t xml:space="preserve"> </w:t>
      </w:r>
      <w:r w:rsidRPr="00D3221E">
        <w:t>головы (верхний уровень), кроме прямых ударов не</w:t>
      </w:r>
      <w:r w:rsidRPr="00D3221E">
        <w:rPr>
          <w:spacing w:val="-1"/>
        </w:rPr>
        <w:t xml:space="preserve"> </w:t>
      </w:r>
      <w:r w:rsidRPr="00D3221E">
        <w:t>более</w:t>
      </w:r>
      <w:r w:rsidRPr="00D3221E">
        <w:rPr>
          <w:spacing w:val="-1"/>
        </w:rPr>
        <w:t xml:space="preserve"> </w:t>
      </w:r>
      <w:r w:rsidRPr="00D3221E">
        <w:t>2-х в одной комбинации</w:t>
      </w:r>
      <w:r w:rsidR="00300DB0">
        <w:t>;</w:t>
      </w:r>
      <w:r w:rsidRPr="00D3221E">
        <w:t xml:space="preserve"> </w:t>
      </w:r>
    </w:p>
    <w:p w14:paraId="5160A2CD" w14:textId="2FEBE2F0" w:rsidR="000A41D2" w:rsidRPr="00D3221E" w:rsidRDefault="00837365" w:rsidP="00CB21A4">
      <w:pPr>
        <w:pStyle w:val="a3"/>
        <w:tabs>
          <w:tab w:val="left" w:pos="9781"/>
        </w:tabs>
        <w:ind w:left="0" w:firstLine="709"/>
        <w:jc w:val="both"/>
      </w:pPr>
      <w:r w:rsidRPr="00D3221E">
        <w:t>б)</w:t>
      </w:r>
      <w:r w:rsidRPr="00D3221E">
        <w:rPr>
          <w:spacing w:val="40"/>
        </w:rPr>
        <w:t xml:space="preserve"> </w:t>
      </w:r>
      <w:r w:rsidR="002A138A" w:rsidRPr="00D3221E">
        <w:t>п</w:t>
      </w:r>
      <w:r w:rsidRPr="00D3221E">
        <w:t>риоритет</w:t>
      </w:r>
      <w:r w:rsidRPr="00D3221E">
        <w:rPr>
          <w:spacing w:val="40"/>
        </w:rPr>
        <w:t xml:space="preserve"> </w:t>
      </w:r>
      <w:r w:rsidRPr="00D3221E">
        <w:t>отдается</w:t>
      </w:r>
      <w:r w:rsidRPr="00D3221E">
        <w:rPr>
          <w:spacing w:val="40"/>
        </w:rPr>
        <w:t xml:space="preserve"> </w:t>
      </w:r>
      <w:r w:rsidRPr="00D3221E">
        <w:t>развитию</w:t>
      </w:r>
      <w:r w:rsidRPr="00D3221E">
        <w:rPr>
          <w:spacing w:val="40"/>
        </w:rPr>
        <w:t xml:space="preserve"> </w:t>
      </w:r>
      <w:r w:rsidRPr="00D3221E">
        <w:t>ребенка,</w:t>
      </w:r>
      <w:r w:rsidRPr="00D3221E">
        <w:rPr>
          <w:spacing w:val="40"/>
        </w:rPr>
        <w:t xml:space="preserve"> </w:t>
      </w:r>
      <w:r w:rsidRPr="00D3221E">
        <w:t>поэтому</w:t>
      </w:r>
      <w:r w:rsidRPr="00D3221E">
        <w:rPr>
          <w:spacing w:val="40"/>
        </w:rPr>
        <w:t xml:space="preserve"> </w:t>
      </w:r>
      <w:r w:rsidRPr="00D3221E">
        <w:t>во</w:t>
      </w:r>
      <w:r w:rsidRPr="00D3221E">
        <w:rPr>
          <w:spacing w:val="40"/>
        </w:rPr>
        <w:t xml:space="preserve"> </w:t>
      </w:r>
      <w:r w:rsidRPr="00D3221E">
        <w:t>избежание</w:t>
      </w:r>
      <w:r w:rsidRPr="00D3221E">
        <w:rPr>
          <w:spacing w:val="40"/>
        </w:rPr>
        <w:t xml:space="preserve"> </w:t>
      </w:r>
      <w:r w:rsidRPr="00D3221E">
        <w:t>возможных травм</w:t>
      </w:r>
      <w:r w:rsidRPr="00D3221E">
        <w:rPr>
          <w:spacing w:val="34"/>
        </w:rPr>
        <w:t xml:space="preserve"> </w:t>
      </w:r>
      <w:r w:rsidRPr="00D3221E">
        <w:t>оценки</w:t>
      </w:r>
      <w:r w:rsidRPr="00D3221E">
        <w:rPr>
          <w:spacing w:val="37"/>
        </w:rPr>
        <w:t xml:space="preserve"> </w:t>
      </w:r>
      <w:r w:rsidR="009B0BCB" w:rsidRPr="00D3221E">
        <w:rPr>
          <w:spacing w:val="37"/>
        </w:rPr>
        <w:t>«</w:t>
      </w:r>
      <w:r w:rsidRPr="00D3221E">
        <w:t>Кока</w:t>
      </w:r>
      <w:r w:rsidR="009B0BCB" w:rsidRPr="00D3221E">
        <w:t>»</w:t>
      </w:r>
      <w:r w:rsidRPr="00D3221E">
        <w:t>,</w:t>
      </w:r>
      <w:r w:rsidRPr="00D3221E">
        <w:rPr>
          <w:spacing w:val="34"/>
        </w:rPr>
        <w:t xml:space="preserve"> </w:t>
      </w:r>
      <w:r w:rsidR="009B0BCB" w:rsidRPr="00D3221E">
        <w:rPr>
          <w:spacing w:val="34"/>
        </w:rPr>
        <w:t>«</w:t>
      </w:r>
      <w:r w:rsidRPr="00D3221E">
        <w:t>Юко</w:t>
      </w:r>
      <w:r w:rsidR="009B0BCB" w:rsidRPr="00D3221E">
        <w:t>»</w:t>
      </w:r>
      <w:r w:rsidRPr="00D3221E">
        <w:t>,</w:t>
      </w:r>
      <w:r w:rsidRPr="00D3221E">
        <w:rPr>
          <w:spacing w:val="34"/>
        </w:rPr>
        <w:t xml:space="preserve"> </w:t>
      </w:r>
      <w:r w:rsidR="009B0BCB" w:rsidRPr="00D3221E">
        <w:rPr>
          <w:spacing w:val="34"/>
        </w:rPr>
        <w:t>«</w:t>
      </w:r>
      <w:r w:rsidRPr="00D3221E">
        <w:t>Ваз</w:t>
      </w:r>
      <w:r w:rsidR="00885E2C" w:rsidRPr="00D3221E">
        <w:t>а-</w:t>
      </w:r>
      <w:r w:rsidRPr="00D3221E">
        <w:t>ари</w:t>
      </w:r>
      <w:r w:rsidR="009B0BCB" w:rsidRPr="00D3221E">
        <w:t>»</w:t>
      </w:r>
      <w:r w:rsidRPr="00D3221E">
        <w:rPr>
          <w:spacing w:val="33"/>
        </w:rPr>
        <w:t xml:space="preserve"> </w:t>
      </w:r>
      <w:r w:rsidRPr="00D3221E">
        <w:t>и</w:t>
      </w:r>
      <w:r w:rsidRPr="00D3221E">
        <w:rPr>
          <w:spacing w:val="36"/>
        </w:rPr>
        <w:t xml:space="preserve"> </w:t>
      </w:r>
      <w:r w:rsidR="009B0BCB" w:rsidRPr="00D3221E">
        <w:rPr>
          <w:spacing w:val="36"/>
        </w:rPr>
        <w:t>«</w:t>
      </w:r>
      <w:r w:rsidRPr="00D3221E">
        <w:t>Иппон</w:t>
      </w:r>
      <w:r w:rsidR="009B0BCB" w:rsidRPr="00D3221E">
        <w:t>»</w:t>
      </w:r>
      <w:r w:rsidRPr="00D3221E">
        <w:rPr>
          <w:spacing w:val="35"/>
        </w:rPr>
        <w:t xml:space="preserve"> </w:t>
      </w:r>
      <w:r w:rsidRPr="00D3221E">
        <w:t>даются</w:t>
      </w:r>
      <w:r w:rsidRPr="00D3221E">
        <w:rPr>
          <w:spacing w:val="36"/>
        </w:rPr>
        <w:t xml:space="preserve"> </w:t>
      </w:r>
      <w:r w:rsidRPr="00D3221E">
        <w:t>на</w:t>
      </w:r>
      <w:r w:rsidRPr="00D3221E">
        <w:rPr>
          <w:spacing w:val="34"/>
        </w:rPr>
        <w:t xml:space="preserve"> </w:t>
      </w:r>
      <w:r w:rsidRPr="00D3221E">
        <w:t>более</w:t>
      </w:r>
      <w:r w:rsidRPr="00D3221E">
        <w:rPr>
          <w:spacing w:val="38"/>
        </w:rPr>
        <w:t xml:space="preserve"> </w:t>
      </w:r>
      <w:r w:rsidRPr="00D3221E">
        <w:t>ранней</w:t>
      </w:r>
      <w:r w:rsidRPr="00D3221E">
        <w:rPr>
          <w:spacing w:val="35"/>
        </w:rPr>
        <w:t xml:space="preserve"> </w:t>
      </w:r>
      <w:r w:rsidRPr="00D3221E">
        <w:t>стадии,</w:t>
      </w:r>
      <w:r w:rsidRPr="00D3221E">
        <w:rPr>
          <w:spacing w:val="34"/>
        </w:rPr>
        <w:t xml:space="preserve"> </w:t>
      </w:r>
      <w:r w:rsidRPr="00D3221E">
        <w:t>чем</w:t>
      </w:r>
      <w:r w:rsidRPr="00D3221E">
        <w:rPr>
          <w:spacing w:val="38"/>
        </w:rPr>
        <w:t xml:space="preserve"> </w:t>
      </w:r>
      <w:r w:rsidRPr="00D3221E">
        <w:rPr>
          <w:spacing w:val="-10"/>
        </w:rPr>
        <w:t>у</w:t>
      </w:r>
      <w:r w:rsidR="00834902" w:rsidRPr="00D3221E">
        <w:rPr>
          <w:spacing w:val="-10"/>
        </w:rPr>
        <w:t xml:space="preserve"> </w:t>
      </w:r>
      <w:r w:rsidRPr="00D3221E">
        <w:rPr>
          <w:spacing w:val="-2"/>
        </w:rPr>
        <w:t>взрослых</w:t>
      </w:r>
      <w:r w:rsidR="00300DB0">
        <w:rPr>
          <w:spacing w:val="-2"/>
        </w:rPr>
        <w:t>;</w:t>
      </w:r>
    </w:p>
    <w:p w14:paraId="0F79038D" w14:textId="2D847B16" w:rsidR="000A41D2" w:rsidRPr="00D3221E" w:rsidRDefault="002A138A" w:rsidP="00B5478D">
      <w:pPr>
        <w:pStyle w:val="a3"/>
        <w:tabs>
          <w:tab w:val="left" w:pos="10051"/>
        </w:tabs>
        <w:ind w:left="0" w:firstLine="709"/>
        <w:jc w:val="both"/>
      </w:pPr>
      <w:r w:rsidRPr="00D3221E">
        <w:t>в) в</w:t>
      </w:r>
      <w:r w:rsidR="00837365" w:rsidRPr="00D3221E">
        <w:t xml:space="preserve"> случае акцентированного удара (равно оценке </w:t>
      </w:r>
      <w:r w:rsidR="009B0BCB" w:rsidRPr="00D3221E">
        <w:t>«</w:t>
      </w:r>
      <w:r w:rsidR="00837365" w:rsidRPr="00D3221E">
        <w:t>Юко</w:t>
      </w:r>
      <w:r w:rsidR="009B0BCB" w:rsidRPr="00D3221E">
        <w:t>»</w:t>
      </w:r>
      <w:r w:rsidR="00837365" w:rsidRPr="00D3221E">
        <w:t>) рефери должен остановить бой</w:t>
      </w:r>
      <w:r w:rsidR="00B5478D">
        <w:t xml:space="preserve">. </w:t>
      </w:r>
      <w:r w:rsidR="00445C21">
        <w:t>В</w:t>
      </w:r>
      <w:r w:rsidR="00837365" w:rsidRPr="00D3221E">
        <w:t xml:space="preserve"> </w:t>
      </w:r>
      <w:r w:rsidR="00B5478D">
        <w:t>этом</w:t>
      </w:r>
      <w:r w:rsidR="00837365" w:rsidRPr="00D3221E">
        <w:t xml:space="preserve"> случае акцентированный удар приравнивается к невозможности продолжить</w:t>
      </w:r>
      <w:r w:rsidR="00837365" w:rsidRPr="00D3221E">
        <w:rPr>
          <w:spacing w:val="-4"/>
        </w:rPr>
        <w:t xml:space="preserve"> </w:t>
      </w:r>
      <w:r w:rsidR="00837365" w:rsidRPr="00D3221E">
        <w:t>поединок.</w:t>
      </w:r>
      <w:r w:rsidR="00837365" w:rsidRPr="00D3221E">
        <w:rPr>
          <w:spacing w:val="-2"/>
        </w:rPr>
        <w:t xml:space="preserve"> </w:t>
      </w:r>
      <w:r w:rsidR="00837365" w:rsidRPr="00D3221E">
        <w:t>Победа</w:t>
      </w:r>
      <w:r w:rsidR="00837365" w:rsidRPr="00D3221E">
        <w:rPr>
          <w:spacing w:val="-4"/>
        </w:rPr>
        <w:t xml:space="preserve"> </w:t>
      </w:r>
      <w:r w:rsidR="00837365" w:rsidRPr="00D3221E">
        <w:t>оценивается,</w:t>
      </w:r>
      <w:r w:rsidR="00837365" w:rsidRPr="00D3221E">
        <w:rPr>
          <w:spacing w:val="-2"/>
        </w:rPr>
        <w:t xml:space="preserve"> </w:t>
      </w:r>
      <w:r w:rsidR="00837365" w:rsidRPr="00D3221E">
        <w:t>как</w:t>
      </w:r>
      <w:r w:rsidR="00837365" w:rsidRPr="00D3221E">
        <w:rPr>
          <w:spacing w:val="-1"/>
        </w:rPr>
        <w:t xml:space="preserve"> </w:t>
      </w:r>
      <w:r w:rsidR="009B0BCB" w:rsidRPr="00D3221E">
        <w:rPr>
          <w:spacing w:val="-1"/>
        </w:rPr>
        <w:t>«</w:t>
      </w:r>
      <w:r w:rsidRPr="00D3221E">
        <w:t>Ва</w:t>
      </w:r>
      <w:r w:rsidR="00837365" w:rsidRPr="00D3221E">
        <w:t>за</w:t>
      </w:r>
      <w:r w:rsidR="00885E2C" w:rsidRPr="00D3221E">
        <w:t>-а</w:t>
      </w:r>
      <w:r w:rsidR="00837365" w:rsidRPr="00D3221E">
        <w:t>ри</w:t>
      </w:r>
      <w:r w:rsidR="009B0BCB" w:rsidRPr="00D3221E">
        <w:t>»</w:t>
      </w:r>
      <w:r w:rsidR="00837365" w:rsidRPr="00D3221E">
        <w:t>.</w:t>
      </w:r>
      <w:r w:rsidR="00837365" w:rsidRPr="00D3221E">
        <w:rPr>
          <w:spacing w:val="-4"/>
        </w:rPr>
        <w:t xml:space="preserve"> </w:t>
      </w:r>
      <w:r w:rsidR="00837365" w:rsidRPr="00D3221E">
        <w:t>Рефери</w:t>
      </w:r>
      <w:r w:rsidR="00837365" w:rsidRPr="00D3221E">
        <w:rPr>
          <w:spacing w:val="-3"/>
        </w:rPr>
        <w:t xml:space="preserve"> </w:t>
      </w:r>
      <w:r w:rsidR="00837365" w:rsidRPr="00D3221E">
        <w:t>обязан</w:t>
      </w:r>
      <w:r w:rsidR="00837365" w:rsidRPr="00D3221E">
        <w:rPr>
          <w:spacing w:val="-3"/>
        </w:rPr>
        <w:t xml:space="preserve"> </w:t>
      </w:r>
      <w:r w:rsidR="00837365" w:rsidRPr="00D3221E">
        <w:t xml:space="preserve">остановить поединок после акцентированного удара равного оценке </w:t>
      </w:r>
      <w:r w:rsidR="009B0BCB" w:rsidRPr="00D3221E">
        <w:t>«</w:t>
      </w:r>
      <w:r w:rsidR="00837365" w:rsidRPr="00D3221E">
        <w:t>Юко</w:t>
      </w:r>
      <w:r w:rsidR="009B0BCB" w:rsidRPr="00D3221E">
        <w:t>»</w:t>
      </w:r>
      <w:r w:rsidR="00837365" w:rsidRPr="00D3221E">
        <w:t xml:space="preserve"> в целях безопасности и предупреждения травматизма.</w:t>
      </w:r>
    </w:p>
    <w:p w14:paraId="3089FC90" w14:textId="2BC7525C" w:rsidR="000A41D2" w:rsidRPr="00B5478D" w:rsidRDefault="002A138A" w:rsidP="00CB21A4">
      <w:pPr>
        <w:pStyle w:val="a3"/>
        <w:tabs>
          <w:tab w:val="left" w:pos="10051"/>
        </w:tabs>
        <w:spacing w:before="1"/>
        <w:ind w:left="0" w:firstLine="709"/>
        <w:jc w:val="both"/>
      </w:pPr>
      <w:r w:rsidRPr="00D3221E">
        <w:t xml:space="preserve">г) </w:t>
      </w:r>
      <w:r w:rsidRPr="00B5478D">
        <w:t>у</w:t>
      </w:r>
      <w:r w:rsidR="00837365" w:rsidRPr="00B5478D">
        <w:t xml:space="preserve"> мужчин и женщин нанесенный ущерб является критерием оценки. </w:t>
      </w:r>
      <w:ins w:id="20" w:author="Admin" w:date="2024-11-20T19:51:00Z">
        <w:r w:rsidR="00300DB0" w:rsidRPr="00B5478D">
          <w:t xml:space="preserve">       </w:t>
        </w:r>
      </w:ins>
      <w:r w:rsidR="00837365" w:rsidRPr="00B5478D">
        <w:t>У</w:t>
      </w:r>
      <w:r w:rsidR="00837365" w:rsidRPr="00B5478D">
        <w:rPr>
          <w:spacing w:val="40"/>
        </w:rPr>
        <w:t xml:space="preserve"> </w:t>
      </w:r>
      <w:r w:rsidR="00837365" w:rsidRPr="00B5478D">
        <w:t>детей критерием оценки является техника</w:t>
      </w:r>
      <w:r w:rsidR="00B5478D">
        <w:t>,</w:t>
      </w:r>
      <w:r w:rsidR="00837365" w:rsidRPr="00B5478D">
        <w:t xml:space="preserve"> </w:t>
      </w:r>
      <w:r w:rsidR="00B5478D">
        <w:t>о</w:t>
      </w:r>
      <w:r w:rsidR="00837365" w:rsidRPr="00B5478D">
        <w:t xml:space="preserve">ценки </w:t>
      </w:r>
      <w:r w:rsidR="0069632C" w:rsidRPr="00B5478D">
        <w:t>присуждаются, согласно таблице</w:t>
      </w:r>
      <w:r w:rsidR="00B5478D" w:rsidRPr="00B5478D">
        <w:t xml:space="preserve"> №</w:t>
      </w:r>
      <w:r w:rsidR="00DE00D1">
        <w:t xml:space="preserve"> 2</w:t>
      </w:r>
      <w:r w:rsidR="00B5478D">
        <w:t>.</w:t>
      </w:r>
    </w:p>
    <w:p w14:paraId="6A307E3D" w14:textId="12DBC133" w:rsidR="000B2EC2" w:rsidRPr="00B5478D" w:rsidRDefault="000B2EC2" w:rsidP="000B2EC2">
      <w:pPr>
        <w:pStyle w:val="a3"/>
        <w:tabs>
          <w:tab w:val="left" w:pos="10051"/>
        </w:tabs>
        <w:spacing w:before="1"/>
        <w:ind w:left="0" w:firstLine="709"/>
        <w:jc w:val="right"/>
      </w:pPr>
      <w:r w:rsidRPr="00B5478D">
        <w:t>Таблица №</w:t>
      </w:r>
      <w:r w:rsidR="00DE00D1">
        <w:t>2</w:t>
      </w:r>
    </w:p>
    <w:p w14:paraId="3B1D7A83" w14:textId="2E0B5D16" w:rsidR="00B5478D" w:rsidRPr="00D3221E" w:rsidRDefault="00B5478D" w:rsidP="00B5478D">
      <w:pPr>
        <w:pStyle w:val="a3"/>
        <w:tabs>
          <w:tab w:val="left" w:pos="10051"/>
        </w:tabs>
        <w:spacing w:before="1"/>
        <w:ind w:left="0" w:firstLine="709"/>
        <w:jc w:val="center"/>
      </w:pPr>
      <w:r w:rsidRPr="000B2EC2">
        <w:rPr>
          <w:b/>
          <w:noProof/>
          <w:color w:val="ED0000"/>
          <w:lang w:eastAsia="ru-RU"/>
        </w:rPr>
        <w:drawing>
          <wp:anchor distT="0" distB="0" distL="114300" distR="114300" simplePos="0" relativeHeight="251663872" behindDoc="1" locked="0" layoutInCell="1" allowOverlap="1" wp14:anchorId="0B8BCFE2" wp14:editId="2A8BDCC6">
            <wp:simplePos x="0" y="0"/>
            <wp:positionH relativeFrom="margin">
              <wp:posOffset>24765</wp:posOffset>
            </wp:positionH>
            <wp:positionV relativeFrom="paragraph">
              <wp:posOffset>317500</wp:posOffset>
            </wp:positionV>
            <wp:extent cx="5972175" cy="2590800"/>
            <wp:effectExtent l="0" t="0" r="9525" b="0"/>
            <wp:wrapSquare wrapText="bothSides"/>
            <wp:docPr id="472058571"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7217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t>Критерии присуждения оценок</w:t>
      </w:r>
    </w:p>
    <w:p w14:paraId="75C5887E" w14:textId="0BE367A2" w:rsidR="003374A0" w:rsidRDefault="003374A0" w:rsidP="00B5478D">
      <w:pPr>
        <w:tabs>
          <w:tab w:val="left" w:pos="10051"/>
        </w:tabs>
        <w:spacing w:before="89"/>
        <w:ind w:firstLine="567"/>
        <w:jc w:val="both"/>
        <w:rPr>
          <w:b/>
          <w:sz w:val="28"/>
          <w:szCs w:val="28"/>
        </w:rPr>
      </w:pPr>
    </w:p>
    <w:p w14:paraId="7003FED4" w14:textId="245D9BB0" w:rsidR="000A41D2" w:rsidRDefault="000B2EC2" w:rsidP="000B2EC2">
      <w:pPr>
        <w:pStyle w:val="1"/>
        <w:jc w:val="both"/>
      </w:pPr>
      <w:r>
        <w:t>Статья 2</w:t>
      </w:r>
      <w:r w:rsidR="00B5478D">
        <w:t>9</w:t>
      </w:r>
      <w:r>
        <w:t xml:space="preserve">. </w:t>
      </w:r>
      <w:r w:rsidR="00837365" w:rsidRPr="00D3221E">
        <w:t>Ограниченные</w:t>
      </w:r>
      <w:r w:rsidR="00837365" w:rsidRPr="00D3221E">
        <w:rPr>
          <w:spacing w:val="24"/>
        </w:rPr>
        <w:t xml:space="preserve"> </w:t>
      </w:r>
      <w:r w:rsidR="00837365" w:rsidRPr="00D3221E">
        <w:t>правила</w:t>
      </w:r>
      <w:r w:rsidR="00837365" w:rsidRPr="00D3221E">
        <w:rPr>
          <w:spacing w:val="22"/>
        </w:rPr>
        <w:t xml:space="preserve"> </w:t>
      </w:r>
      <w:r w:rsidR="00837365" w:rsidRPr="00D3221E">
        <w:t>проведения</w:t>
      </w:r>
      <w:r w:rsidR="00837365" w:rsidRPr="00D3221E">
        <w:rPr>
          <w:spacing w:val="23"/>
        </w:rPr>
        <w:t xml:space="preserve"> </w:t>
      </w:r>
      <w:r w:rsidR="00837365" w:rsidRPr="00D3221E">
        <w:t>поединков</w:t>
      </w:r>
      <w:r w:rsidR="00837365" w:rsidRPr="00D3221E">
        <w:rPr>
          <w:spacing w:val="27"/>
        </w:rPr>
        <w:t xml:space="preserve"> </w:t>
      </w:r>
      <w:r w:rsidR="004E3E8F">
        <w:rPr>
          <w:spacing w:val="27"/>
        </w:rPr>
        <w:t xml:space="preserve">у </w:t>
      </w:r>
      <w:r w:rsidR="00837365" w:rsidRPr="00D3221E">
        <w:t>возрастных</w:t>
      </w:r>
      <w:r w:rsidR="004E3E8F">
        <w:t xml:space="preserve"> и половых</w:t>
      </w:r>
      <w:r w:rsidR="00837365" w:rsidRPr="00D3221E">
        <w:rPr>
          <w:spacing w:val="25"/>
        </w:rPr>
        <w:t xml:space="preserve"> </w:t>
      </w:r>
      <w:r w:rsidR="00837365" w:rsidRPr="00D3221E">
        <w:rPr>
          <w:spacing w:val="-2"/>
        </w:rPr>
        <w:t>групп</w:t>
      </w:r>
      <w:r w:rsidR="002A138A" w:rsidRPr="00D3221E">
        <w:rPr>
          <w:spacing w:val="-2"/>
        </w:rPr>
        <w:t xml:space="preserve"> </w:t>
      </w:r>
      <w:r w:rsidR="00837365" w:rsidRPr="00D3221E">
        <w:t>«юноши,</w:t>
      </w:r>
      <w:r w:rsidR="00837365" w:rsidRPr="00D3221E">
        <w:rPr>
          <w:spacing w:val="80"/>
        </w:rPr>
        <w:t xml:space="preserve"> </w:t>
      </w:r>
      <w:r w:rsidR="00837365" w:rsidRPr="00D3221E">
        <w:t>девушки</w:t>
      </w:r>
      <w:r w:rsidR="00837365" w:rsidRPr="00D3221E">
        <w:rPr>
          <w:spacing w:val="80"/>
        </w:rPr>
        <w:t xml:space="preserve"> </w:t>
      </w:r>
      <w:r w:rsidR="00837365" w:rsidRPr="00D3221E">
        <w:t>(12-13</w:t>
      </w:r>
      <w:r w:rsidR="00837365" w:rsidRPr="00D3221E">
        <w:rPr>
          <w:spacing w:val="80"/>
        </w:rPr>
        <w:t xml:space="preserve"> </w:t>
      </w:r>
      <w:r w:rsidR="00837365" w:rsidRPr="00D3221E">
        <w:t>лет)»,</w:t>
      </w:r>
      <w:r w:rsidR="00837365" w:rsidRPr="00D3221E">
        <w:rPr>
          <w:spacing w:val="80"/>
        </w:rPr>
        <w:t xml:space="preserve"> </w:t>
      </w:r>
      <w:r w:rsidR="00837365" w:rsidRPr="00D3221E">
        <w:t>«юноши,</w:t>
      </w:r>
      <w:r w:rsidR="00837365" w:rsidRPr="00D3221E">
        <w:rPr>
          <w:spacing w:val="80"/>
        </w:rPr>
        <w:t xml:space="preserve"> </w:t>
      </w:r>
      <w:r w:rsidR="00837365" w:rsidRPr="00D3221E">
        <w:t>девушки</w:t>
      </w:r>
      <w:r w:rsidR="00837365" w:rsidRPr="00D3221E">
        <w:rPr>
          <w:spacing w:val="80"/>
        </w:rPr>
        <w:t xml:space="preserve"> </w:t>
      </w:r>
      <w:r w:rsidR="00837365" w:rsidRPr="00D3221E">
        <w:t>(14-15</w:t>
      </w:r>
      <w:r w:rsidR="00837365" w:rsidRPr="00D3221E">
        <w:rPr>
          <w:spacing w:val="80"/>
        </w:rPr>
        <w:t xml:space="preserve"> </w:t>
      </w:r>
      <w:r w:rsidR="00837365" w:rsidRPr="00D3221E">
        <w:t>лет)»</w:t>
      </w:r>
      <w:r w:rsidR="00837365" w:rsidRPr="00D3221E">
        <w:rPr>
          <w:spacing w:val="80"/>
        </w:rPr>
        <w:t xml:space="preserve"> </w:t>
      </w:r>
      <w:r w:rsidR="00837365" w:rsidRPr="00D3221E">
        <w:t>и</w:t>
      </w:r>
      <w:r w:rsidR="00837365" w:rsidRPr="00D3221E">
        <w:rPr>
          <w:spacing w:val="80"/>
        </w:rPr>
        <w:t xml:space="preserve"> </w:t>
      </w:r>
      <w:r w:rsidR="00837365" w:rsidRPr="00D3221E">
        <w:t>«юниоры, юниорки (16-17 лет)»</w:t>
      </w:r>
    </w:p>
    <w:p w14:paraId="2E7BDDA6" w14:textId="77777777" w:rsidR="00715F94" w:rsidRDefault="00715F94" w:rsidP="000B2EC2">
      <w:pPr>
        <w:pStyle w:val="1"/>
        <w:jc w:val="both"/>
      </w:pPr>
    </w:p>
    <w:p w14:paraId="6454072B" w14:textId="77777777" w:rsidR="000A41D2" w:rsidRPr="00D3221E" w:rsidRDefault="00837365" w:rsidP="00856BD8">
      <w:pPr>
        <w:pStyle w:val="a5"/>
        <w:numPr>
          <w:ilvl w:val="0"/>
          <w:numId w:val="9"/>
        </w:numPr>
        <w:tabs>
          <w:tab w:val="left" w:pos="993"/>
          <w:tab w:val="left" w:pos="10051"/>
        </w:tabs>
        <w:ind w:left="0" w:firstLine="709"/>
        <w:jc w:val="left"/>
        <w:rPr>
          <w:sz w:val="28"/>
          <w:szCs w:val="28"/>
          <w:u w:val="single"/>
        </w:rPr>
      </w:pPr>
      <w:r w:rsidRPr="007E5112">
        <w:rPr>
          <w:sz w:val="28"/>
          <w:szCs w:val="28"/>
        </w:rPr>
        <w:t>Юноши</w:t>
      </w:r>
      <w:r w:rsidRPr="007E5112">
        <w:rPr>
          <w:spacing w:val="-5"/>
          <w:sz w:val="28"/>
          <w:szCs w:val="28"/>
        </w:rPr>
        <w:t xml:space="preserve"> </w:t>
      </w:r>
      <w:r w:rsidRPr="007E5112">
        <w:rPr>
          <w:sz w:val="28"/>
          <w:szCs w:val="28"/>
        </w:rPr>
        <w:t>12-13</w:t>
      </w:r>
      <w:r w:rsidRPr="007E5112">
        <w:rPr>
          <w:spacing w:val="-2"/>
          <w:sz w:val="28"/>
          <w:szCs w:val="28"/>
        </w:rPr>
        <w:t xml:space="preserve"> </w:t>
      </w:r>
      <w:r w:rsidRPr="007E5112">
        <w:rPr>
          <w:sz w:val="28"/>
          <w:szCs w:val="28"/>
        </w:rPr>
        <w:t>лет</w:t>
      </w:r>
      <w:r w:rsidRPr="007E5112">
        <w:rPr>
          <w:spacing w:val="-6"/>
          <w:sz w:val="28"/>
          <w:szCs w:val="28"/>
        </w:rPr>
        <w:t xml:space="preserve"> </w:t>
      </w:r>
      <w:r w:rsidRPr="007E5112">
        <w:rPr>
          <w:sz w:val="28"/>
          <w:szCs w:val="28"/>
        </w:rPr>
        <w:t>и</w:t>
      </w:r>
      <w:r w:rsidRPr="007E5112">
        <w:rPr>
          <w:spacing w:val="-2"/>
          <w:sz w:val="28"/>
          <w:szCs w:val="28"/>
        </w:rPr>
        <w:t xml:space="preserve"> </w:t>
      </w:r>
      <w:r w:rsidRPr="007E5112">
        <w:rPr>
          <w:sz w:val="28"/>
          <w:szCs w:val="28"/>
        </w:rPr>
        <w:t>14-15</w:t>
      </w:r>
      <w:r w:rsidRPr="007E5112">
        <w:rPr>
          <w:spacing w:val="-1"/>
          <w:sz w:val="28"/>
          <w:szCs w:val="28"/>
        </w:rPr>
        <w:t xml:space="preserve"> </w:t>
      </w:r>
      <w:r w:rsidRPr="007E5112">
        <w:rPr>
          <w:spacing w:val="-4"/>
          <w:sz w:val="28"/>
          <w:szCs w:val="28"/>
        </w:rPr>
        <w:t>лет:</w:t>
      </w:r>
    </w:p>
    <w:p w14:paraId="06A3FC14" w14:textId="02961ABA" w:rsidR="000A41D2" w:rsidRPr="00824D38" w:rsidRDefault="00837365" w:rsidP="003374A0">
      <w:pPr>
        <w:pStyle w:val="a3"/>
        <w:tabs>
          <w:tab w:val="left" w:pos="10051"/>
        </w:tabs>
        <w:ind w:left="0" w:firstLine="709"/>
        <w:jc w:val="both"/>
      </w:pPr>
      <w:r w:rsidRPr="00D3221E">
        <w:t>а)</w:t>
      </w:r>
      <w:r w:rsidRPr="00D3221E">
        <w:rPr>
          <w:spacing w:val="-8"/>
        </w:rPr>
        <w:t xml:space="preserve"> </w:t>
      </w:r>
      <w:r w:rsidR="002A138A" w:rsidRPr="00D3221E">
        <w:t>п</w:t>
      </w:r>
      <w:r w:rsidRPr="00D3221E">
        <w:t>родолжительность</w:t>
      </w:r>
      <w:r w:rsidRPr="00D3221E">
        <w:rPr>
          <w:spacing w:val="-6"/>
        </w:rPr>
        <w:t xml:space="preserve"> </w:t>
      </w:r>
      <w:r w:rsidRPr="00D3221E">
        <w:t>поединка</w:t>
      </w:r>
      <w:r w:rsidRPr="00D3221E">
        <w:rPr>
          <w:spacing w:val="-6"/>
        </w:rPr>
        <w:t xml:space="preserve"> </w:t>
      </w:r>
      <w:r w:rsidRPr="00D3221E">
        <w:t>составляет</w:t>
      </w:r>
      <w:r w:rsidRPr="00D3221E">
        <w:rPr>
          <w:spacing w:val="-5"/>
        </w:rPr>
        <w:t xml:space="preserve"> </w:t>
      </w:r>
      <w:r w:rsidRPr="00D3221E">
        <w:t>2</w:t>
      </w:r>
      <w:r w:rsidRPr="00D3221E">
        <w:rPr>
          <w:spacing w:val="-5"/>
        </w:rPr>
        <w:t xml:space="preserve"> </w:t>
      </w:r>
      <w:r w:rsidRPr="00D3221E">
        <w:rPr>
          <w:spacing w:val="-2"/>
        </w:rPr>
        <w:t>минуты</w:t>
      </w:r>
      <w:r w:rsidR="0099428B">
        <w:rPr>
          <w:spacing w:val="-2"/>
        </w:rPr>
        <w:t>, возможно одно дополнительное время, продолжительностью 2 минуты, вне зависимости от стадии соревнований</w:t>
      </w:r>
      <w:r w:rsidR="00300DB0">
        <w:rPr>
          <w:spacing w:val="-2"/>
        </w:rPr>
        <w:t>;</w:t>
      </w:r>
    </w:p>
    <w:p w14:paraId="5C0A3D9E" w14:textId="538BFC94" w:rsidR="002A138A" w:rsidRPr="00D3221E" w:rsidRDefault="00837365" w:rsidP="00CB21A4">
      <w:pPr>
        <w:pStyle w:val="a3"/>
        <w:tabs>
          <w:tab w:val="left" w:pos="10051"/>
        </w:tabs>
        <w:ind w:left="0" w:firstLine="709"/>
      </w:pPr>
      <w:r w:rsidRPr="00D3221E">
        <w:t>б)</w:t>
      </w:r>
      <w:r w:rsidRPr="00D3221E">
        <w:rPr>
          <w:spacing w:val="-4"/>
        </w:rPr>
        <w:t xml:space="preserve"> </w:t>
      </w:r>
      <w:r w:rsidR="002A138A" w:rsidRPr="00D3221E">
        <w:t>б</w:t>
      </w:r>
      <w:r w:rsidRPr="00D3221E">
        <w:t>орьба</w:t>
      </w:r>
      <w:r w:rsidRPr="00D3221E">
        <w:rPr>
          <w:spacing w:val="-4"/>
        </w:rPr>
        <w:t xml:space="preserve"> </w:t>
      </w:r>
      <w:r w:rsidRPr="00D3221E">
        <w:t>в</w:t>
      </w:r>
      <w:r w:rsidRPr="00D3221E">
        <w:rPr>
          <w:spacing w:val="-5"/>
        </w:rPr>
        <w:t xml:space="preserve"> </w:t>
      </w:r>
      <w:r w:rsidRPr="00D3221E">
        <w:t>партере</w:t>
      </w:r>
      <w:r w:rsidRPr="00D3221E">
        <w:rPr>
          <w:spacing w:val="-7"/>
        </w:rPr>
        <w:t xml:space="preserve"> </w:t>
      </w:r>
      <w:r w:rsidRPr="00D3221E">
        <w:t>разрешена</w:t>
      </w:r>
      <w:r w:rsidRPr="00D3221E">
        <w:rPr>
          <w:spacing w:val="-3"/>
        </w:rPr>
        <w:t xml:space="preserve"> </w:t>
      </w:r>
      <w:r w:rsidRPr="00D3221E">
        <w:t>–</w:t>
      </w:r>
      <w:r w:rsidRPr="00D3221E">
        <w:rPr>
          <w:spacing w:val="-6"/>
        </w:rPr>
        <w:t xml:space="preserve"> </w:t>
      </w:r>
      <w:r w:rsidRPr="00D3221E">
        <w:t>2</w:t>
      </w:r>
      <w:r w:rsidRPr="00D3221E">
        <w:rPr>
          <w:spacing w:val="-3"/>
        </w:rPr>
        <w:t xml:space="preserve"> </w:t>
      </w:r>
      <w:r w:rsidRPr="00D3221E">
        <w:t>попытки</w:t>
      </w:r>
      <w:r w:rsidRPr="00D3221E">
        <w:rPr>
          <w:spacing w:val="-3"/>
        </w:rPr>
        <w:t xml:space="preserve"> </w:t>
      </w:r>
      <w:r w:rsidRPr="00D3221E">
        <w:t>по</w:t>
      </w:r>
      <w:r w:rsidRPr="00D3221E">
        <w:rPr>
          <w:spacing w:val="-3"/>
        </w:rPr>
        <w:t xml:space="preserve"> </w:t>
      </w:r>
      <w:r w:rsidRPr="00D3221E">
        <w:t>20</w:t>
      </w:r>
      <w:r w:rsidRPr="00D3221E">
        <w:rPr>
          <w:spacing w:val="-3"/>
        </w:rPr>
        <w:t xml:space="preserve"> </w:t>
      </w:r>
      <w:r w:rsidRPr="00D3221E">
        <w:t>секунд</w:t>
      </w:r>
      <w:r w:rsidR="00300DB0">
        <w:t>;</w:t>
      </w:r>
      <w:r w:rsidRPr="00D3221E">
        <w:t xml:space="preserve"> </w:t>
      </w:r>
    </w:p>
    <w:p w14:paraId="0FEAB2A3" w14:textId="3C659DA6" w:rsidR="000A41D2" w:rsidRPr="00D3221E" w:rsidRDefault="00837365" w:rsidP="00CB21A4">
      <w:pPr>
        <w:pStyle w:val="a3"/>
        <w:tabs>
          <w:tab w:val="left" w:pos="10051"/>
        </w:tabs>
        <w:ind w:left="0" w:firstLine="709"/>
      </w:pPr>
      <w:r w:rsidRPr="00D3221E">
        <w:t xml:space="preserve">в) </w:t>
      </w:r>
      <w:r w:rsidR="002A138A" w:rsidRPr="00D3221E">
        <w:t>у</w:t>
      </w:r>
      <w:r w:rsidRPr="00D3221E">
        <w:t>дарная техника при борьбе в партере запрещена</w:t>
      </w:r>
      <w:r w:rsidR="00300DB0">
        <w:t>;</w:t>
      </w:r>
    </w:p>
    <w:p w14:paraId="39D3E1B2" w14:textId="215DB8A8" w:rsidR="000A41D2" w:rsidRPr="00D3221E" w:rsidRDefault="00837365" w:rsidP="00CB21A4">
      <w:pPr>
        <w:pStyle w:val="a3"/>
        <w:tabs>
          <w:tab w:val="left" w:pos="10051"/>
        </w:tabs>
        <w:spacing w:before="1"/>
        <w:ind w:left="0" w:firstLine="709"/>
        <w:jc w:val="both"/>
        <w:rPr>
          <w:spacing w:val="-2"/>
        </w:rPr>
      </w:pPr>
      <w:r w:rsidRPr="00D3221E">
        <w:t>г)</w:t>
      </w:r>
      <w:r w:rsidRPr="00D3221E">
        <w:rPr>
          <w:spacing w:val="80"/>
        </w:rPr>
        <w:t xml:space="preserve"> </w:t>
      </w:r>
      <w:r w:rsidR="002A138A" w:rsidRPr="00D3221E">
        <w:rPr>
          <w:spacing w:val="80"/>
        </w:rPr>
        <w:t>в</w:t>
      </w:r>
      <w:r w:rsidR="006A44A9" w:rsidRPr="00D3221E">
        <w:t xml:space="preserve"> абсолютных категориях п</w:t>
      </w:r>
      <w:r w:rsidRPr="00D3221E">
        <w:t>ри</w:t>
      </w:r>
      <w:r w:rsidRPr="00D3221E">
        <w:rPr>
          <w:spacing w:val="80"/>
        </w:rPr>
        <w:t xml:space="preserve"> </w:t>
      </w:r>
      <w:r w:rsidRPr="00D3221E">
        <w:t>разнице</w:t>
      </w:r>
      <w:r w:rsidRPr="00D3221E">
        <w:rPr>
          <w:spacing w:val="80"/>
        </w:rPr>
        <w:t xml:space="preserve"> </w:t>
      </w:r>
      <w:r w:rsidRPr="00D3221E">
        <w:t>коэффициентов</w:t>
      </w:r>
      <w:r w:rsidRPr="00D3221E">
        <w:rPr>
          <w:spacing w:val="80"/>
        </w:rPr>
        <w:t xml:space="preserve"> </w:t>
      </w:r>
      <w:r w:rsidRPr="00D3221E">
        <w:t>в</w:t>
      </w:r>
      <w:r w:rsidRPr="00D3221E">
        <w:rPr>
          <w:spacing w:val="80"/>
        </w:rPr>
        <w:t xml:space="preserve"> </w:t>
      </w:r>
      <w:r w:rsidRPr="00D3221E">
        <w:t>20</w:t>
      </w:r>
      <w:r w:rsidRPr="00D3221E">
        <w:rPr>
          <w:spacing w:val="80"/>
        </w:rPr>
        <w:t xml:space="preserve"> </w:t>
      </w:r>
      <w:r w:rsidRPr="00D3221E">
        <w:t>единиц,</w:t>
      </w:r>
      <w:r w:rsidRPr="00D3221E">
        <w:rPr>
          <w:spacing w:val="80"/>
        </w:rPr>
        <w:t xml:space="preserve"> </w:t>
      </w:r>
      <w:r w:rsidRPr="00D3221E">
        <w:t>удары</w:t>
      </w:r>
      <w:r w:rsidRPr="00D3221E">
        <w:rPr>
          <w:spacing w:val="80"/>
        </w:rPr>
        <w:t xml:space="preserve"> </w:t>
      </w:r>
      <w:r w:rsidRPr="00D3221E">
        <w:t>в</w:t>
      </w:r>
      <w:r w:rsidRPr="00D3221E">
        <w:rPr>
          <w:spacing w:val="80"/>
        </w:rPr>
        <w:t xml:space="preserve"> </w:t>
      </w:r>
      <w:r w:rsidRPr="00D3221E">
        <w:t>захвате</w:t>
      </w:r>
      <w:r w:rsidRPr="00D3221E">
        <w:rPr>
          <w:spacing w:val="80"/>
        </w:rPr>
        <w:t xml:space="preserve"> </w:t>
      </w:r>
      <w:r w:rsidRPr="00D3221E">
        <w:t>обоюдно</w:t>
      </w:r>
      <w:r w:rsidRPr="00D3221E">
        <w:rPr>
          <w:spacing w:val="80"/>
        </w:rPr>
        <w:t xml:space="preserve"> </w:t>
      </w:r>
      <w:r w:rsidRPr="00D3221E">
        <w:rPr>
          <w:spacing w:val="-2"/>
        </w:rPr>
        <w:t>запрещены</w:t>
      </w:r>
      <w:r w:rsidR="00300DB0">
        <w:rPr>
          <w:spacing w:val="-2"/>
        </w:rPr>
        <w:t>;</w:t>
      </w:r>
    </w:p>
    <w:p w14:paraId="10863246" w14:textId="77777777" w:rsidR="008A3D16" w:rsidRDefault="008A3D16" w:rsidP="003374A0">
      <w:pPr>
        <w:pStyle w:val="a3"/>
        <w:tabs>
          <w:tab w:val="left" w:pos="10051"/>
        </w:tabs>
        <w:spacing w:before="1"/>
        <w:ind w:left="0" w:firstLine="709"/>
        <w:jc w:val="both"/>
      </w:pPr>
      <w:r w:rsidRPr="003374A0">
        <w:lastRenderedPageBreak/>
        <w:t xml:space="preserve">д) </w:t>
      </w:r>
      <w:r w:rsidR="002A138A" w:rsidRPr="003374A0">
        <w:t>у</w:t>
      </w:r>
      <w:r w:rsidRPr="003374A0">
        <w:t>дары головой запрещены.</w:t>
      </w:r>
    </w:p>
    <w:p w14:paraId="07435B49" w14:textId="77777777" w:rsidR="000A41D2" w:rsidRPr="007E5112" w:rsidRDefault="00837365" w:rsidP="00856BD8">
      <w:pPr>
        <w:pStyle w:val="a5"/>
        <w:numPr>
          <w:ilvl w:val="0"/>
          <w:numId w:val="9"/>
        </w:numPr>
        <w:tabs>
          <w:tab w:val="left" w:pos="993"/>
          <w:tab w:val="left" w:pos="10051"/>
        </w:tabs>
        <w:ind w:left="0" w:firstLine="709"/>
        <w:jc w:val="left"/>
        <w:rPr>
          <w:sz w:val="28"/>
          <w:szCs w:val="28"/>
        </w:rPr>
      </w:pPr>
      <w:r w:rsidRPr="007E5112">
        <w:rPr>
          <w:sz w:val="28"/>
          <w:szCs w:val="28"/>
        </w:rPr>
        <w:t>Девушки</w:t>
      </w:r>
      <w:r w:rsidRPr="007E5112">
        <w:rPr>
          <w:spacing w:val="-3"/>
          <w:sz w:val="28"/>
          <w:szCs w:val="28"/>
        </w:rPr>
        <w:t xml:space="preserve"> </w:t>
      </w:r>
      <w:r w:rsidRPr="007E5112">
        <w:rPr>
          <w:sz w:val="28"/>
          <w:szCs w:val="28"/>
        </w:rPr>
        <w:t>12-13</w:t>
      </w:r>
      <w:r w:rsidRPr="007E5112">
        <w:rPr>
          <w:spacing w:val="-3"/>
          <w:sz w:val="28"/>
          <w:szCs w:val="28"/>
        </w:rPr>
        <w:t xml:space="preserve"> </w:t>
      </w:r>
      <w:r w:rsidRPr="007E5112">
        <w:rPr>
          <w:sz w:val="28"/>
          <w:szCs w:val="28"/>
        </w:rPr>
        <w:t>лет</w:t>
      </w:r>
      <w:r w:rsidRPr="007E5112">
        <w:rPr>
          <w:spacing w:val="-4"/>
          <w:sz w:val="28"/>
          <w:szCs w:val="28"/>
        </w:rPr>
        <w:t xml:space="preserve"> </w:t>
      </w:r>
      <w:r w:rsidRPr="007E5112">
        <w:rPr>
          <w:sz w:val="28"/>
          <w:szCs w:val="28"/>
        </w:rPr>
        <w:t>и</w:t>
      </w:r>
      <w:r w:rsidRPr="007E5112">
        <w:rPr>
          <w:spacing w:val="-4"/>
          <w:sz w:val="28"/>
          <w:szCs w:val="28"/>
        </w:rPr>
        <w:t xml:space="preserve"> </w:t>
      </w:r>
      <w:r w:rsidRPr="007E5112">
        <w:rPr>
          <w:sz w:val="28"/>
          <w:szCs w:val="28"/>
        </w:rPr>
        <w:t>14-15</w:t>
      </w:r>
      <w:r w:rsidRPr="007E5112">
        <w:rPr>
          <w:spacing w:val="-2"/>
          <w:sz w:val="28"/>
          <w:szCs w:val="28"/>
        </w:rPr>
        <w:t xml:space="preserve"> </w:t>
      </w:r>
      <w:r w:rsidRPr="007E5112">
        <w:rPr>
          <w:spacing w:val="-4"/>
          <w:sz w:val="28"/>
          <w:szCs w:val="28"/>
        </w:rPr>
        <w:t>лет:</w:t>
      </w:r>
    </w:p>
    <w:p w14:paraId="44FBA14A" w14:textId="2B7EB689" w:rsidR="0099428B" w:rsidRPr="00824D38" w:rsidRDefault="00837365" w:rsidP="003374A0">
      <w:pPr>
        <w:pStyle w:val="a3"/>
        <w:tabs>
          <w:tab w:val="left" w:pos="10051"/>
        </w:tabs>
        <w:ind w:left="0" w:firstLine="709"/>
        <w:jc w:val="both"/>
      </w:pPr>
      <w:r w:rsidRPr="00D3221E">
        <w:t>а)</w:t>
      </w:r>
      <w:r w:rsidRPr="00D3221E">
        <w:rPr>
          <w:spacing w:val="-8"/>
        </w:rPr>
        <w:t xml:space="preserve"> </w:t>
      </w:r>
      <w:r w:rsidR="0099428B" w:rsidRPr="00D3221E">
        <w:t>продолжительность</w:t>
      </w:r>
      <w:r w:rsidR="0099428B" w:rsidRPr="00D3221E">
        <w:rPr>
          <w:spacing w:val="-6"/>
        </w:rPr>
        <w:t xml:space="preserve"> </w:t>
      </w:r>
      <w:r w:rsidR="0099428B" w:rsidRPr="00D3221E">
        <w:t>поединка</w:t>
      </w:r>
      <w:r w:rsidR="0099428B" w:rsidRPr="00D3221E">
        <w:rPr>
          <w:spacing w:val="-6"/>
        </w:rPr>
        <w:t xml:space="preserve"> </w:t>
      </w:r>
      <w:r w:rsidR="0099428B" w:rsidRPr="00D3221E">
        <w:t>составляет</w:t>
      </w:r>
      <w:r w:rsidR="0099428B" w:rsidRPr="00D3221E">
        <w:rPr>
          <w:spacing w:val="-5"/>
        </w:rPr>
        <w:t xml:space="preserve"> </w:t>
      </w:r>
      <w:r w:rsidR="0099428B" w:rsidRPr="00D3221E">
        <w:t>2</w:t>
      </w:r>
      <w:r w:rsidR="0099428B" w:rsidRPr="00D3221E">
        <w:rPr>
          <w:spacing w:val="-5"/>
        </w:rPr>
        <w:t xml:space="preserve"> </w:t>
      </w:r>
      <w:r w:rsidR="0099428B" w:rsidRPr="00D3221E">
        <w:rPr>
          <w:spacing w:val="-2"/>
        </w:rPr>
        <w:t>минуты</w:t>
      </w:r>
      <w:r w:rsidR="0099428B">
        <w:rPr>
          <w:spacing w:val="-2"/>
        </w:rPr>
        <w:t>, возможно одно дополнительное время, продолжительностью 2 минуты, вне зависимости от стадии соревнований</w:t>
      </w:r>
      <w:r w:rsidR="00016BC8">
        <w:rPr>
          <w:spacing w:val="-2"/>
        </w:rPr>
        <w:t>;</w:t>
      </w:r>
    </w:p>
    <w:p w14:paraId="464C467C" w14:textId="23D45B81" w:rsidR="002A138A" w:rsidRPr="00D3221E" w:rsidRDefault="00837365" w:rsidP="00CB21A4">
      <w:pPr>
        <w:pStyle w:val="a3"/>
        <w:tabs>
          <w:tab w:val="left" w:pos="10051"/>
        </w:tabs>
        <w:ind w:left="0" w:firstLine="709"/>
      </w:pPr>
      <w:r w:rsidRPr="00D3221E">
        <w:t>б)</w:t>
      </w:r>
      <w:r w:rsidRPr="00D3221E">
        <w:rPr>
          <w:spacing w:val="-4"/>
        </w:rPr>
        <w:t xml:space="preserve"> </w:t>
      </w:r>
      <w:r w:rsidR="002A138A" w:rsidRPr="00D3221E">
        <w:t>б</w:t>
      </w:r>
      <w:r w:rsidRPr="00D3221E">
        <w:t>орьба</w:t>
      </w:r>
      <w:r w:rsidRPr="00D3221E">
        <w:rPr>
          <w:spacing w:val="-4"/>
        </w:rPr>
        <w:t xml:space="preserve"> </w:t>
      </w:r>
      <w:r w:rsidRPr="00D3221E">
        <w:t>в</w:t>
      </w:r>
      <w:r w:rsidRPr="00D3221E">
        <w:rPr>
          <w:spacing w:val="-5"/>
        </w:rPr>
        <w:t xml:space="preserve"> </w:t>
      </w:r>
      <w:r w:rsidRPr="00D3221E">
        <w:t>партере</w:t>
      </w:r>
      <w:r w:rsidRPr="00D3221E">
        <w:rPr>
          <w:spacing w:val="-7"/>
        </w:rPr>
        <w:t xml:space="preserve"> </w:t>
      </w:r>
      <w:r w:rsidRPr="00D3221E">
        <w:t>разрешена</w:t>
      </w:r>
      <w:r w:rsidRPr="00D3221E">
        <w:rPr>
          <w:spacing w:val="-3"/>
        </w:rPr>
        <w:t xml:space="preserve"> </w:t>
      </w:r>
      <w:r w:rsidRPr="00D3221E">
        <w:t>–</w:t>
      </w:r>
      <w:r w:rsidRPr="00D3221E">
        <w:rPr>
          <w:spacing w:val="-6"/>
        </w:rPr>
        <w:t xml:space="preserve"> </w:t>
      </w:r>
      <w:r w:rsidRPr="00D3221E">
        <w:t>2</w:t>
      </w:r>
      <w:r w:rsidRPr="00D3221E">
        <w:rPr>
          <w:spacing w:val="-3"/>
        </w:rPr>
        <w:t xml:space="preserve"> </w:t>
      </w:r>
      <w:r w:rsidRPr="00D3221E">
        <w:t>попытки</w:t>
      </w:r>
      <w:r w:rsidRPr="00D3221E">
        <w:rPr>
          <w:spacing w:val="-3"/>
        </w:rPr>
        <w:t xml:space="preserve"> </w:t>
      </w:r>
      <w:r w:rsidRPr="00D3221E">
        <w:t>по</w:t>
      </w:r>
      <w:r w:rsidRPr="00D3221E">
        <w:rPr>
          <w:spacing w:val="-3"/>
        </w:rPr>
        <w:t xml:space="preserve"> </w:t>
      </w:r>
      <w:r w:rsidRPr="00D3221E">
        <w:t>20</w:t>
      </w:r>
      <w:r w:rsidRPr="00D3221E">
        <w:rPr>
          <w:spacing w:val="-3"/>
        </w:rPr>
        <w:t xml:space="preserve"> </w:t>
      </w:r>
      <w:r w:rsidRPr="00D3221E">
        <w:t>секунд</w:t>
      </w:r>
      <w:r w:rsidR="00016BC8">
        <w:t>;</w:t>
      </w:r>
      <w:r w:rsidRPr="00D3221E">
        <w:t xml:space="preserve"> </w:t>
      </w:r>
    </w:p>
    <w:p w14:paraId="7738D324" w14:textId="09E4BC16" w:rsidR="000A41D2" w:rsidRPr="00D3221E" w:rsidRDefault="00837365" w:rsidP="00CB21A4">
      <w:pPr>
        <w:pStyle w:val="a3"/>
        <w:tabs>
          <w:tab w:val="left" w:pos="10051"/>
        </w:tabs>
        <w:ind w:left="0" w:firstLine="709"/>
      </w:pPr>
      <w:r w:rsidRPr="00D3221E">
        <w:t xml:space="preserve">в) </w:t>
      </w:r>
      <w:r w:rsidR="002A138A" w:rsidRPr="00D3221E">
        <w:t>у</w:t>
      </w:r>
      <w:r w:rsidRPr="00D3221E">
        <w:t>дарная техника при борьбе в партере запрещена</w:t>
      </w:r>
      <w:r w:rsidR="00016BC8">
        <w:t>;</w:t>
      </w:r>
    </w:p>
    <w:p w14:paraId="5A0912F3" w14:textId="3526A38C" w:rsidR="006A44A9" w:rsidRPr="00D3221E" w:rsidRDefault="006A44A9" w:rsidP="00CB21A4">
      <w:pPr>
        <w:pStyle w:val="a3"/>
        <w:tabs>
          <w:tab w:val="left" w:pos="10051"/>
        </w:tabs>
        <w:spacing w:before="1"/>
        <w:ind w:left="0" w:firstLine="709"/>
        <w:jc w:val="both"/>
        <w:rPr>
          <w:spacing w:val="-2"/>
        </w:rPr>
      </w:pPr>
      <w:r w:rsidRPr="00D3221E">
        <w:t>г)</w:t>
      </w:r>
      <w:r w:rsidRPr="00D3221E">
        <w:rPr>
          <w:spacing w:val="80"/>
        </w:rPr>
        <w:t xml:space="preserve"> </w:t>
      </w:r>
      <w:r w:rsidR="002A138A" w:rsidRPr="00D3221E">
        <w:t>в</w:t>
      </w:r>
      <w:r w:rsidRPr="00D3221E">
        <w:t xml:space="preserve"> абсолютных категориях при</w:t>
      </w:r>
      <w:r w:rsidRPr="00D3221E">
        <w:rPr>
          <w:spacing w:val="80"/>
        </w:rPr>
        <w:t xml:space="preserve"> </w:t>
      </w:r>
      <w:r w:rsidRPr="00D3221E">
        <w:t>разнице</w:t>
      </w:r>
      <w:r w:rsidRPr="00D3221E">
        <w:rPr>
          <w:spacing w:val="80"/>
        </w:rPr>
        <w:t xml:space="preserve"> </w:t>
      </w:r>
      <w:r w:rsidRPr="00D3221E">
        <w:t>коэффициентов</w:t>
      </w:r>
      <w:r w:rsidRPr="00D3221E">
        <w:rPr>
          <w:spacing w:val="80"/>
        </w:rPr>
        <w:t xml:space="preserve"> </w:t>
      </w:r>
      <w:r w:rsidRPr="00D3221E">
        <w:t>в</w:t>
      </w:r>
      <w:r w:rsidRPr="00D3221E">
        <w:rPr>
          <w:spacing w:val="80"/>
        </w:rPr>
        <w:t xml:space="preserve"> </w:t>
      </w:r>
      <w:r w:rsidRPr="00D3221E">
        <w:t>20</w:t>
      </w:r>
      <w:r w:rsidRPr="00D3221E">
        <w:rPr>
          <w:spacing w:val="80"/>
        </w:rPr>
        <w:t xml:space="preserve"> </w:t>
      </w:r>
      <w:r w:rsidRPr="00D3221E">
        <w:t>единиц,</w:t>
      </w:r>
      <w:r w:rsidRPr="00D3221E">
        <w:rPr>
          <w:spacing w:val="80"/>
        </w:rPr>
        <w:t xml:space="preserve"> </w:t>
      </w:r>
      <w:r w:rsidRPr="00D3221E">
        <w:t>удары</w:t>
      </w:r>
      <w:r w:rsidRPr="00D3221E">
        <w:rPr>
          <w:spacing w:val="80"/>
        </w:rPr>
        <w:t xml:space="preserve"> </w:t>
      </w:r>
      <w:r w:rsidRPr="00D3221E">
        <w:t>в</w:t>
      </w:r>
      <w:r w:rsidRPr="00D3221E">
        <w:rPr>
          <w:spacing w:val="80"/>
        </w:rPr>
        <w:t xml:space="preserve"> </w:t>
      </w:r>
      <w:r w:rsidRPr="00D3221E">
        <w:t>захвате</w:t>
      </w:r>
      <w:r w:rsidRPr="00D3221E">
        <w:rPr>
          <w:spacing w:val="80"/>
        </w:rPr>
        <w:t xml:space="preserve"> </w:t>
      </w:r>
      <w:r w:rsidRPr="00D3221E">
        <w:t>обоюдно</w:t>
      </w:r>
      <w:r w:rsidRPr="00D3221E">
        <w:rPr>
          <w:spacing w:val="80"/>
        </w:rPr>
        <w:t xml:space="preserve"> </w:t>
      </w:r>
      <w:r w:rsidRPr="00D3221E">
        <w:rPr>
          <w:spacing w:val="-2"/>
        </w:rPr>
        <w:t>запрещены</w:t>
      </w:r>
      <w:r w:rsidR="00016BC8">
        <w:rPr>
          <w:spacing w:val="-2"/>
        </w:rPr>
        <w:t>;</w:t>
      </w:r>
    </w:p>
    <w:p w14:paraId="2928CC52" w14:textId="77777777" w:rsidR="006A44A9" w:rsidRDefault="002A138A" w:rsidP="00CB21A4">
      <w:pPr>
        <w:pStyle w:val="a3"/>
        <w:tabs>
          <w:tab w:val="left" w:pos="10051"/>
        </w:tabs>
        <w:ind w:left="0" w:firstLine="709"/>
        <w:rPr>
          <w:spacing w:val="-2"/>
        </w:rPr>
      </w:pPr>
      <w:r w:rsidRPr="00D3221E">
        <w:rPr>
          <w:spacing w:val="-2"/>
        </w:rPr>
        <w:t>д) у</w:t>
      </w:r>
      <w:r w:rsidR="006A44A9" w:rsidRPr="00D3221E">
        <w:rPr>
          <w:spacing w:val="-2"/>
        </w:rPr>
        <w:t>дары головой запрещены.</w:t>
      </w:r>
    </w:p>
    <w:p w14:paraId="4ED29B0D" w14:textId="77777777" w:rsidR="000A41D2" w:rsidRPr="007E5112" w:rsidRDefault="00837365" w:rsidP="00856BD8">
      <w:pPr>
        <w:pStyle w:val="a5"/>
        <w:numPr>
          <w:ilvl w:val="0"/>
          <w:numId w:val="9"/>
        </w:numPr>
        <w:tabs>
          <w:tab w:val="left" w:pos="993"/>
          <w:tab w:val="left" w:pos="10051"/>
        </w:tabs>
        <w:ind w:left="0" w:firstLine="709"/>
        <w:jc w:val="left"/>
        <w:rPr>
          <w:sz w:val="28"/>
          <w:szCs w:val="28"/>
        </w:rPr>
      </w:pPr>
      <w:r w:rsidRPr="007E5112">
        <w:rPr>
          <w:sz w:val="28"/>
          <w:szCs w:val="28"/>
        </w:rPr>
        <w:t>Юниоры,</w:t>
      </w:r>
      <w:r w:rsidRPr="007E5112">
        <w:rPr>
          <w:spacing w:val="-7"/>
          <w:sz w:val="28"/>
          <w:szCs w:val="28"/>
        </w:rPr>
        <w:t xml:space="preserve"> </w:t>
      </w:r>
      <w:r w:rsidRPr="007E5112">
        <w:rPr>
          <w:sz w:val="28"/>
          <w:szCs w:val="28"/>
        </w:rPr>
        <w:t>юниорки</w:t>
      </w:r>
      <w:r w:rsidRPr="007E5112">
        <w:rPr>
          <w:spacing w:val="-4"/>
          <w:sz w:val="28"/>
          <w:szCs w:val="28"/>
        </w:rPr>
        <w:t xml:space="preserve"> </w:t>
      </w:r>
      <w:r w:rsidRPr="007E5112">
        <w:rPr>
          <w:sz w:val="28"/>
          <w:szCs w:val="28"/>
        </w:rPr>
        <w:t>16-17</w:t>
      </w:r>
      <w:r w:rsidRPr="007E5112">
        <w:rPr>
          <w:spacing w:val="-4"/>
          <w:sz w:val="28"/>
          <w:szCs w:val="28"/>
        </w:rPr>
        <w:t xml:space="preserve"> лет:</w:t>
      </w:r>
    </w:p>
    <w:p w14:paraId="4EC2974E" w14:textId="177C0C69" w:rsidR="0099428B" w:rsidRPr="00824D38" w:rsidRDefault="00837365" w:rsidP="003374A0">
      <w:pPr>
        <w:pStyle w:val="a3"/>
        <w:tabs>
          <w:tab w:val="left" w:pos="10051"/>
        </w:tabs>
        <w:ind w:left="0" w:firstLine="709"/>
        <w:jc w:val="both"/>
      </w:pPr>
      <w:r w:rsidRPr="00D3221E">
        <w:t>а)</w:t>
      </w:r>
      <w:r w:rsidRPr="00D3221E">
        <w:rPr>
          <w:spacing w:val="-8"/>
        </w:rPr>
        <w:t xml:space="preserve"> </w:t>
      </w:r>
      <w:r w:rsidR="0099428B" w:rsidRPr="00D3221E">
        <w:t>продолжительность</w:t>
      </w:r>
      <w:r w:rsidR="0099428B" w:rsidRPr="00D3221E">
        <w:rPr>
          <w:spacing w:val="-6"/>
        </w:rPr>
        <w:t xml:space="preserve"> </w:t>
      </w:r>
      <w:r w:rsidR="0099428B" w:rsidRPr="00D3221E">
        <w:t>поединка</w:t>
      </w:r>
      <w:r w:rsidR="0099428B" w:rsidRPr="00D3221E">
        <w:rPr>
          <w:spacing w:val="-6"/>
        </w:rPr>
        <w:t xml:space="preserve"> </w:t>
      </w:r>
      <w:r w:rsidR="0099428B" w:rsidRPr="00D3221E">
        <w:t>составляет</w:t>
      </w:r>
      <w:r w:rsidR="0099428B" w:rsidRPr="00D3221E">
        <w:rPr>
          <w:spacing w:val="-5"/>
        </w:rPr>
        <w:t xml:space="preserve"> </w:t>
      </w:r>
      <w:r w:rsidR="0099428B" w:rsidRPr="00D3221E">
        <w:t>2</w:t>
      </w:r>
      <w:r w:rsidR="0099428B" w:rsidRPr="00D3221E">
        <w:rPr>
          <w:spacing w:val="-5"/>
        </w:rPr>
        <w:t xml:space="preserve"> </w:t>
      </w:r>
      <w:r w:rsidR="0099428B" w:rsidRPr="00D3221E">
        <w:rPr>
          <w:spacing w:val="-2"/>
        </w:rPr>
        <w:t>минуты</w:t>
      </w:r>
      <w:r w:rsidR="0099428B">
        <w:rPr>
          <w:spacing w:val="-2"/>
        </w:rPr>
        <w:t>, возможно одно дополнительное время, продолжительностью 2 минуты, вне зависимости от стадии соревнований</w:t>
      </w:r>
      <w:r w:rsidR="00300DB0">
        <w:rPr>
          <w:spacing w:val="-2"/>
        </w:rPr>
        <w:t>;</w:t>
      </w:r>
    </w:p>
    <w:p w14:paraId="293E7656" w14:textId="0CF4C7E1" w:rsidR="002A138A" w:rsidRPr="00D3221E" w:rsidRDefault="00837365" w:rsidP="003374A0">
      <w:pPr>
        <w:pStyle w:val="a3"/>
        <w:tabs>
          <w:tab w:val="left" w:pos="10051"/>
        </w:tabs>
        <w:spacing w:before="2"/>
        <w:ind w:left="0" w:firstLine="709"/>
        <w:jc w:val="both"/>
      </w:pPr>
      <w:r w:rsidRPr="00D3221E">
        <w:t>б)</w:t>
      </w:r>
      <w:r w:rsidRPr="00D3221E">
        <w:rPr>
          <w:spacing w:val="-3"/>
        </w:rPr>
        <w:t xml:space="preserve"> </w:t>
      </w:r>
      <w:r w:rsidR="002A138A" w:rsidRPr="00D3221E">
        <w:t>б</w:t>
      </w:r>
      <w:r w:rsidRPr="00D3221E">
        <w:t>орьба</w:t>
      </w:r>
      <w:r w:rsidRPr="00D3221E">
        <w:rPr>
          <w:spacing w:val="-3"/>
        </w:rPr>
        <w:t xml:space="preserve"> </w:t>
      </w:r>
      <w:r w:rsidRPr="00D3221E">
        <w:t>в</w:t>
      </w:r>
      <w:r w:rsidRPr="00D3221E">
        <w:rPr>
          <w:spacing w:val="-4"/>
        </w:rPr>
        <w:t xml:space="preserve"> </w:t>
      </w:r>
      <w:r w:rsidRPr="00D3221E">
        <w:t>партере</w:t>
      </w:r>
      <w:r w:rsidRPr="00D3221E">
        <w:rPr>
          <w:spacing w:val="-6"/>
        </w:rPr>
        <w:t xml:space="preserve"> </w:t>
      </w:r>
      <w:r w:rsidRPr="00D3221E">
        <w:t>разрешена</w:t>
      </w:r>
      <w:r w:rsidRPr="00D3221E">
        <w:rPr>
          <w:spacing w:val="-2"/>
        </w:rPr>
        <w:t xml:space="preserve"> </w:t>
      </w:r>
      <w:r w:rsidRPr="00D3221E">
        <w:t>—</w:t>
      </w:r>
      <w:r w:rsidRPr="00D3221E">
        <w:rPr>
          <w:spacing w:val="-3"/>
        </w:rPr>
        <w:t xml:space="preserve"> </w:t>
      </w:r>
      <w:r w:rsidRPr="00D3221E">
        <w:t>2</w:t>
      </w:r>
      <w:r w:rsidRPr="00D3221E">
        <w:rPr>
          <w:spacing w:val="-6"/>
        </w:rPr>
        <w:t xml:space="preserve"> </w:t>
      </w:r>
      <w:r w:rsidRPr="00D3221E">
        <w:t>попытки</w:t>
      </w:r>
      <w:r w:rsidRPr="00D3221E">
        <w:rPr>
          <w:spacing w:val="-6"/>
        </w:rPr>
        <w:t xml:space="preserve"> </w:t>
      </w:r>
      <w:r w:rsidRPr="00D3221E">
        <w:t>по</w:t>
      </w:r>
      <w:r w:rsidRPr="00D3221E">
        <w:rPr>
          <w:spacing w:val="-2"/>
        </w:rPr>
        <w:t xml:space="preserve"> </w:t>
      </w:r>
      <w:r w:rsidRPr="00D3221E">
        <w:t>20</w:t>
      </w:r>
      <w:r w:rsidRPr="00D3221E">
        <w:rPr>
          <w:spacing w:val="-2"/>
        </w:rPr>
        <w:t xml:space="preserve"> </w:t>
      </w:r>
      <w:r w:rsidRPr="00D3221E">
        <w:t>секунд</w:t>
      </w:r>
      <w:r w:rsidR="00300DB0">
        <w:t>;</w:t>
      </w:r>
    </w:p>
    <w:p w14:paraId="5C4E8906" w14:textId="25A4AAE7" w:rsidR="000A41D2" w:rsidRPr="00D3221E" w:rsidRDefault="00837365" w:rsidP="003374A0">
      <w:pPr>
        <w:pStyle w:val="a3"/>
        <w:tabs>
          <w:tab w:val="left" w:pos="10051"/>
        </w:tabs>
        <w:ind w:left="0" w:firstLine="709"/>
        <w:jc w:val="both"/>
      </w:pPr>
      <w:r w:rsidRPr="00D3221E">
        <w:t xml:space="preserve">в) </w:t>
      </w:r>
      <w:r w:rsidR="002A138A" w:rsidRPr="00D3221E">
        <w:t>у</w:t>
      </w:r>
      <w:r w:rsidRPr="00D3221E">
        <w:t>дарная техника при борьбе в партере запрещена</w:t>
      </w:r>
      <w:r w:rsidR="00300DB0">
        <w:t>;</w:t>
      </w:r>
    </w:p>
    <w:p w14:paraId="4BEB90F8" w14:textId="393D212E" w:rsidR="006A44A9" w:rsidRPr="00D3221E" w:rsidRDefault="006A44A9" w:rsidP="003374A0">
      <w:pPr>
        <w:pStyle w:val="a3"/>
        <w:tabs>
          <w:tab w:val="left" w:pos="10051"/>
        </w:tabs>
        <w:spacing w:before="1"/>
        <w:ind w:left="0" w:firstLine="709"/>
        <w:jc w:val="both"/>
        <w:rPr>
          <w:spacing w:val="-2"/>
        </w:rPr>
      </w:pPr>
      <w:r w:rsidRPr="00D3221E">
        <w:t>г)</w:t>
      </w:r>
      <w:r w:rsidRPr="00D3221E">
        <w:rPr>
          <w:spacing w:val="80"/>
        </w:rPr>
        <w:t xml:space="preserve"> </w:t>
      </w:r>
      <w:r w:rsidR="002A138A" w:rsidRPr="00D3221E">
        <w:rPr>
          <w:spacing w:val="80"/>
        </w:rPr>
        <w:t>в</w:t>
      </w:r>
      <w:r w:rsidRPr="00D3221E">
        <w:t xml:space="preserve"> абсолютных категориях при</w:t>
      </w:r>
      <w:r w:rsidRPr="00D3221E">
        <w:rPr>
          <w:spacing w:val="80"/>
        </w:rPr>
        <w:t xml:space="preserve"> </w:t>
      </w:r>
      <w:r w:rsidRPr="00D3221E">
        <w:t>разнице</w:t>
      </w:r>
      <w:r w:rsidRPr="00D3221E">
        <w:rPr>
          <w:spacing w:val="80"/>
        </w:rPr>
        <w:t xml:space="preserve"> </w:t>
      </w:r>
      <w:r w:rsidRPr="00D3221E">
        <w:t>коэффициентов</w:t>
      </w:r>
      <w:r w:rsidRPr="00D3221E">
        <w:rPr>
          <w:spacing w:val="80"/>
        </w:rPr>
        <w:t xml:space="preserve"> </w:t>
      </w:r>
      <w:r w:rsidRPr="00D3221E">
        <w:t>в</w:t>
      </w:r>
      <w:r w:rsidRPr="00D3221E">
        <w:rPr>
          <w:spacing w:val="80"/>
        </w:rPr>
        <w:t xml:space="preserve"> </w:t>
      </w:r>
      <w:r w:rsidRPr="00D3221E">
        <w:t>20</w:t>
      </w:r>
      <w:r w:rsidRPr="00D3221E">
        <w:rPr>
          <w:spacing w:val="80"/>
        </w:rPr>
        <w:t xml:space="preserve"> </w:t>
      </w:r>
      <w:r w:rsidRPr="00D3221E">
        <w:t>единиц,</w:t>
      </w:r>
      <w:r w:rsidRPr="00D3221E">
        <w:rPr>
          <w:spacing w:val="80"/>
        </w:rPr>
        <w:t xml:space="preserve"> </w:t>
      </w:r>
      <w:r w:rsidRPr="00D3221E">
        <w:t>удары</w:t>
      </w:r>
      <w:r w:rsidRPr="00D3221E">
        <w:rPr>
          <w:spacing w:val="80"/>
        </w:rPr>
        <w:t xml:space="preserve"> </w:t>
      </w:r>
      <w:r w:rsidRPr="00D3221E">
        <w:t>в</w:t>
      </w:r>
      <w:r w:rsidRPr="00D3221E">
        <w:rPr>
          <w:spacing w:val="80"/>
        </w:rPr>
        <w:t xml:space="preserve"> </w:t>
      </w:r>
      <w:r w:rsidRPr="00D3221E">
        <w:t>захвате</w:t>
      </w:r>
      <w:r w:rsidRPr="00D3221E">
        <w:rPr>
          <w:spacing w:val="80"/>
        </w:rPr>
        <w:t xml:space="preserve"> </w:t>
      </w:r>
      <w:r w:rsidRPr="00D3221E">
        <w:t>обоюдно</w:t>
      </w:r>
      <w:r w:rsidRPr="00D3221E">
        <w:rPr>
          <w:spacing w:val="80"/>
        </w:rPr>
        <w:t xml:space="preserve"> </w:t>
      </w:r>
      <w:r w:rsidRPr="00D3221E">
        <w:rPr>
          <w:spacing w:val="-2"/>
        </w:rPr>
        <w:t>запрещены</w:t>
      </w:r>
      <w:r w:rsidR="00300DB0">
        <w:rPr>
          <w:spacing w:val="-2"/>
        </w:rPr>
        <w:t>;</w:t>
      </w:r>
    </w:p>
    <w:p w14:paraId="27255DE6" w14:textId="77777777" w:rsidR="006A44A9" w:rsidRDefault="002A138A" w:rsidP="003374A0">
      <w:pPr>
        <w:pStyle w:val="a3"/>
        <w:tabs>
          <w:tab w:val="left" w:pos="10051"/>
        </w:tabs>
        <w:ind w:left="0" w:firstLine="709"/>
        <w:jc w:val="both"/>
        <w:rPr>
          <w:spacing w:val="-2"/>
        </w:rPr>
      </w:pPr>
      <w:r w:rsidRPr="00D3221E">
        <w:rPr>
          <w:spacing w:val="-2"/>
        </w:rPr>
        <w:t>д) у</w:t>
      </w:r>
      <w:r w:rsidR="006A44A9" w:rsidRPr="00D3221E">
        <w:rPr>
          <w:spacing w:val="-2"/>
        </w:rPr>
        <w:t>дары головой запрещены.</w:t>
      </w:r>
    </w:p>
    <w:p w14:paraId="3600E9FC" w14:textId="66EDD559" w:rsidR="000A41D2" w:rsidRPr="00D3221E" w:rsidRDefault="009A3669" w:rsidP="003374A0">
      <w:pPr>
        <w:pStyle w:val="a3"/>
        <w:tabs>
          <w:tab w:val="left" w:pos="10051"/>
        </w:tabs>
        <w:ind w:left="0" w:firstLine="709"/>
        <w:jc w:val="both"/>
        <w:rPr>
          <w:color w:val="212121"/>
        </w:rPr>
      </w:pPr>
      <w:r>
        <w:rPr>
          <w:color w:val="212121"/>
        </w:rPr>
        <w:t>Д</w:t>
      </w:r>
      <w:r w:rsidR="00837365" w:rsidRPr="00D3221E">
        <w:rPr>
          <w:color w:val="212121"/>
        </w:rPr>
        <w:t xml:space="preserve">лина </w:t>
      </w:r>
      <w:r w:rsidR="00590BDD" w:rsidRPr="00D3221E">
        <w:rPr>
          <w:color w:val="212121"/>
        </w:rPr>
        <w:t>бинта,</w:t>
      </w:r>
      <w:r w:rsidR="00837365" w:rsidRPr="00D3221E">
        <w:rPr>
          <w:color w:val="212121"/>
        </w:rPr>
        <w:t xml:space="preserve"> фиксирующего кисть не должна превышать 1,5 метра на каждую</w:t>
      </w:r>
      <w:r w:rsidR="00834902" w:rsidRPr="00D3221E">
        <w:rPr>
          <w:color w:val="212121"/>
        </w:rPr>
        <w:t xml:space="preserve"> </w:t>
      </w:r>
      <w:r w:rsidR="00837365" w:rsidRPr="00D3221E">
        <w:rPr>
          <w:color w:val="212121"/>
        </w:rPr>
        <w:t>руку.</w:t>
      </w:r>
    </w:p>
    <w:p w14:paraId="5D20EFD2" w14:textId="4D1EA148" w:rsidR="000A41D2" w:rsidRPr="00FC3EE7" w:rsidRDefault="009A3669" w:rsidP="00ED6A49">
      <w:pPr>
        <w:pStyle w:val="a3"/>
        <w:tabs>
          <w:tab w:val="left" w:pos="9781"/>
        </w:tabs>
        <w:ind w:left="0" w:firstLine="709"/>
        <w:jc w:val="both"/>
        <w:rPr>
          <w:bCs/>
          <w:color w:val="212121"/>
        </w:rPr>
      </w:pPr>
      <w:r>
        <w:rPr>
          <w:bCs/>
          <w:color w:val="212121"/>
        </w:rPr>
        <w:t>П</w:t>
      </w:r>
      <w:r w:rsidR="00D600EC" w:rsidRPr="00FC3EE7">
        <w:rPr>
          <w:bCs/>
          <w:color w:val="212121"/>
        </w:rPr>
        <w:t>оскольку</w:t>
      </w:r>
      <w:r w:rsidR="00837365" w:rsidRPr="00FC3EE7">
        <w:rPr>
          <w:bCs/>
          <w:color w:val="212121"/>
        </w:rPr>
        <w:t xml:space="preserve"> протекторы одного размера, у спортсменов будет полностью</w:t>
      </w:r>
      <w:r w:rsidR="006A44A9" w:rsidRPr="00FC3EE7">
        <w:rPr>
          <w:bCs/>
          <w:color w:val="212121"/>
        </w:rPr>
        <w:t xml:space="preserve"> </w:t>
      </w:r>
      <w:r w:rsidR="00837365" w:rsidRPr="00FC3EE7">
        <w:rPr>
          <w:bCs/>
          <w:color w:val="212121"/>
        </w:rPr>
        <w:t xml:space="preserve">закрыта область сердца. Эти меры предпринимаются в соответствии с требованиями </w:t>
      </w:r>
      <w:r w:rsidR="00F46095" w:rsidRPr="00FC3EE7">
        <w:rPr>
          <w:bCs/>
          <w:color w:val="212121"/>
        </w:rPr>
        <w:t>Международной Федерации Кудо</w:t>
      </w:r>
      <w:r w:rsidR="00837365" w:rsidRPr="00FC3EE7">
        <w:rPr>
          <w:bCs/>
          <w:color w:val="212121"/>
        </w:rPr>
        <w:t>.</w:t>
      </w:r>
    </w:p>
    <w:p w14:paraId="528BA7C9" w14:textId="2B1E1ADA" w:rsidR="005369DC" w:rsidRPr="00D3221E" w:rsidRDefault="009A3669" w:rsidP="00ED6A49">
      <w:pPr>
        <w:pStyle w:val="a3"/>
        <w:tabs>
          <w:tab w:val="left" w:pos="9781"/>
        </w:tabs>
        <w:ind w:left="0" w:firstLine="709"/>
        <w:jc w:val="both"/>
        <w:rPr>
          <w:spacing w:val="-2"/>
        </w:rPr>
      </w:pPr>
      <w:r>
        <w:rPr>
          <w:color w:val="212121"/>
        </w:rPr>
        <w:t>П</w:t>
      </w:r>
      <w:r w:rsidR="005369DC" w:rsidRPr="00D3221E">
        <w:t>риоритет</w:t>
      </w:r>
      <w:r w:rsidR="005369DC" w:rsidRPr="00D3221E">
        <w:rPr>
          <w:spacing w:val="40"/>
        </w:rPr>
        <w:t xml:space="preserve"> </w:t>
      </w:r>
      <w:r w:rsidR="005369DC" w:rsidRPr="00D3221E">
        <w:t>отдается</w:t>
      </w:r>
      <w:r w:rsidR="005369DC" w:rsidRPr="00D3221E">
        <w:rPr>
          <w:spacing w:val="40"/>
        </w:rPr>
        <w:t xml:space="preserve"> </w:t>
      </w:r>
      <w:r w:rsidR="005369DC" w:rsidRPr="00D3221E">
        <w:t>развитию</w:t>
      </w:r>
      <w:r w:rsidR="005369DC" w:rsidRPr="00D3221E">
        <w:rPr>
          <w:spacing w:val="40"/>
        </w:rPr>
        <w:t xml:space="preserve"> </w:t>
      </w:r>
      <w:r w:rsidR="005369DC" w:rsidRPr="00D3221E">
        <w:t>ребенка,</w:t>
      </w:r>
      <w:r w:rsidR="005369DC" w:rsidRPr="00D3221E">
        <w:rPr>
          <w:spacing w:val="40"/>
        </w:rPr>
        <w:t xml:space="preserve"> </w:t>
      </w:r>
      <w:r w:rsidR="005369DC" w:rsidRPr="00D3221E">
        <w:t>поэтому</w:t>
      </w:r>
      <w:r w:rsidR="005369DC" w:rsidRPr="00D3221E">
        <w:rPr>
          <w:spacing w:val="40"/>
        </w:rPr>
        <w:t xml:space="preserve"> </w:t>
      </w:r>
      <w:r w:rsidR="005369DC" w:rsidRPr="00D3221E">
        <w:t>во</w:t>
      </w:r>
      <w:r w:rsidR="005369DC" w:rsidRPr="00D3221E">
        <w:rPr>
          <w:spacing w:val="40"/>
        </w:rPr>
        <w:t xml:space="preserve"> </w:t>
      </w:r>
      <w:r w:rsidR="005369DC" w:rsidRPr="00D3221E">
        <w:t>избежание</w:t>
      </w:r>
      <w:r w:rsidR="005369DC" w:rsidRPr="00D3221E">
        <w:rPr>
          <w:spacing w:val="40"/>
        </w:rPr>
        <w:t xml:space="preserve"> </w:t>
      </w:r>
      <w:r w:rsidR="005369DC" w:rsidRPr="00D3221E">
        <w:t>возможных травм оценка</w:t>
      </w:r>
      <w:r w:rsidR="005369DC" w:rsidRPr="00D3221E">
        <w:rPr>
          <w:spacing w:val="37"/>
        </w:rPr>
        <w:t xml:space="preserve"> </w:t>
      </w:r>
      <w:r w:rsidR="00F46095" w:rsidRPr="00D3221E">
        <w:rPr>
          <w:spacing w:val="37"/>
        </w:rPr>
        <w:t>«</w:t>
      </w:r>
      <w:r w:rsidR="005369DC" w:rsidRPr="00D3221E">
        <w:t>Иппон</w:t>
      </w:r>
      <w:r w:rsidR="00F46095" w:rsidRPr="00D3221E">
        <w:t>»</w:t>
      </w:r>
      <w:r w:rsidR="005369DC" w:rsidRPr="00D3221E">
        <w:rPr>
          <w:spacing w:val="35"/>
        </w:rPr>
        <w:t xml:space="preserve"> </w:t>
      </w:r>
      <w:r w:rsidR="005369DC" w:rsidRPr="00D3221E">
        <w:t>за выполнение болевых и удушающих приемов в партере</w:t>
      </w:r>
      <w:r w:rsidR="005369DC" w:rsidRPr="00D3221E">
        <w:rPr>
          <w:spacing w:val="35"/>
        </w:rPr>
        <w:t xml:space="preserve"> </w:t>
      </w:r>
      <w:r w:rsidR="005369DC" w:rsidRPr="00D3221E">
        <w:t>да</w:t>
      </w:r>
      <w:r w:rsidR="0027224F">
        <w:t>е</w:t>
      </w:r>
      <w:r w:rsidR="005369DC" w:rsidRPr="00D3221E">
        <w:t>тся</w:t>
      </w:r>
      <w:r w:rsidR="005369DC" w:rsidRPr="00D3221E">
        <w:rPr>
          <w:spacing w:val="36"/>
        </w:rPr>
        <w:t xml:space="preserve"> </w:t>
      </w:r>
      <w:r w:rsidR="005369DC" w:rsidRPr="00D3221E">
        <w:t>на</w:t>
      </w:r>
      <w:r w:rsidR="005369DC" w:rsidRPr="00D3221E">
        <w:rPr>
          <w:spacing w:val="34"/>
        </w:rPr>
        <w:t xml:space="preserve"> </w:t>
      </w:r>
      <w:r w:rsidR="005369DC" w:rsidRPr="00D3221E">
        <w:t>более</w:t>
      </w:r>
      <w:r w:rsidR="005369DC" w:rsidRPr="00D3221E">
        <w:rPr>
          <w:spacing w:val="38"/>
        </w:rPr>
        <w:t xml:space="preserve"> </w:t>
      </w:r>
      <w:r w:rsidR="005369DC" w:rsidRPr="00D3221E">
        <w:t>ранней</w:t>
      </w:r>
      <w:r w:rsidR="005369DC" w:rsidRPr="00D3221E">
        <w:rPr>
          <w:spacing w:val="35"/>
        </w:rPr>
        <w:t xml:space="preserve"> </w:t>
      </w:r>
      <w:r w:rsidR="005369DC" w:rsidRPr="00D3221E">
        <w:t>стадии,</w:t>
      </w:r>
      <w:r w:rsidR="005369DC" w:rsidRPr="00D3221E">
        <w:rPr>
          <w:spacing w:val="34"/>
        </w:rPr>
        <w:t xml:space="preserve"> </w:t>
      </w:r>
      <w:r w:rsidR="005369DC" w:rsidRPr="00D3221E">
        <w:t>чем</w:t>
      </w:r>
      <w:r w:rsidR="005369DC" w:rsidRPr="00D3221E">
        <w:rPr>
          <w:spacing w:val="38"/>
        </w:rPr>
        <w:t xml:space="preserve"> </w:t>
      </w:r>
      <w:r w:rsidR="005369DC" w:rsidRPr="00D3221E">
        <w:rPr>
          <w:spacing w:val="-10"/>
        </w:rPr>
        <w:t xml:space="preserve">у </w:t>
      </w:r>
      <w:r w:rsidR="003374A0">
        <w:rPr>
          <w:spacing w:val="-2"/>
        </w:rPr>
        <w:t>мужчин и женщин</w:t>
      </w:r>
      <w:r w:rsidR="005369DC" w:rsidRPr="00D3221E">
        <w:rPr>
          <w:spacing w:val="-2"/>
        </w:rPr>
        <w:t xml:space="preserve"> (не до сдачи). </w:t>
      </w:r>
    </w:p>
    <w:p w14:paraId="52B098D8" w14:textId="308F7F0D" w:rsidR="005369DC" w:rsidRPr="00D3221E" w:rsidRDefault="005369DC" w:rsidP="00ED6A49">
      <w:pPr>
        <w:pStyle w:val="a3"/>
        <w:tabs>
          <w:tab w:val="left" w:pos="9781"/>
        </w:tabs>
        <w:ind w:left="0" w:firstLine="709"/>
        <w:jc w:val="both"/>
        <w:rPr>
          <w:spacing w:val="-2"/>
        </w:rPr>
      </w:pPr>
      <w:r w:rsidRPr="00D3221E">
        <w:rPr>
          <w:spacing w:val="-2"/>
        </w:rPr>
        <w:t>Болевой прием на локтевой сустав считается выполненным, если рука выпрямлена и зафиксирована ногами и руками соперника.</w:t>
      </w:r>
    </w:p>
    <w:p w14:paraId="5BE4739A" w14:textId="0C09D617" w:rsidR="005369DC" w:rsidRPr="00D3221E" w:rsidRDefault="005369DC" w:rsidP="00ED6A49">
      <w:pPr>
        <w:pStyle w:val="a3"/>
        <w:tabs>
          <w:tab w:val="left" w:pos="9781"/>
        </w:tabs>
        <w:ind w:left="0" w:firstLine="709"/>
        <w:jc w:val="both"/>
        <w:rPr>
          <w:spacing w:val="-2"/>
        </w:rPr>
      </w:pPr>
      <w:r w:rsidRPr="00D3221E">
        <w:rPr>
          <w:spacing w:val="-2"/>
        </w:rPr>
        <w:t>Болевой прием на плечевой сустав считается выполненным, если рука зафиксирована соперником в плечевом и лучезапястном суставах.</w:t>
      </w:r>
    </w:p>
    <w:p w14:paraId="6633D2AE" w14:textId="27DCE48C" w:rsidR="005369DC" w:rsidRPr="00D3221E" w:rsidRDefault="005369DC" w:rsidP="00ED6A49">
      <w:pPr>
        <w:pStyle w:val="a3"/>
        <w:tabs>
          <w:tab w:val="left" w:pos="9781"/>
        </w:tabs>
        <w:ind w:left="0" w:firstLine="709"/>
        <w:jc w:val="both"/>
        <w:rPr>
          <w:spacing w:val="-2"/>
        </w:rPr>
      </w:pPr>
      <w:r w:rsidRPr="00D3221E">
        <w:rPr>
          <w:spacing w:val="-2"/>
        </w:rPr>
        <w:t>Удушающий прием считается выполненным, если присутствует элемент терпения, как противодействия воздействию на трахею, либо возможна потеря адекватного восприятия происходящего действия в следствии давления на кровоток.</w:t>
      </w:r>
    </w:p>
    <w:p w14:paraId="6044B560" w14:textId="62C05511" w:rsidR="00235764" w:rsidRPr="00D3221E" w:rsidRDefault="005369DC" w:rsidP="00ED6A49">
      <w:pPr>
        <w:pStyle w:val="a3"/>
        <w:tabs>
          <w:tab w:val="left" w:pos="9781"/>
        </w:tabs>
        <w:ind w:left="0" w:firstLine="709"/>
        <w:jc w:val="both"/>
        <w:rPr>
          <w:spacing w:val="-2"/>
        </w:rPr>
      </w:pPr>
      <w:r w:rsidRPr="00D3221E">
        <w:rPr>
          <w:spacing w:val="-2"/>
        </w:rPr>
        <w:t>Вс</w:t>
      </w:r>
      <w:r w:rsidR="0027224F">
        <w:rPr>
          <w:spacing w:val="-2"/>
        </w:rPr>
        <w:t>е</w:t>
      </w:r>
      <w:r w:rsidRPr="00D3221E">
        <w:rPr>
          <w:spacing w:val="-2"/>
        </w:rPr>
        <w:t xml:space="preserve"> </w:t>
      </w:r>
      <w:r w:rsidR="00C82415" w:rsidRPr="00D3221E">
        <w:rPr>
          <w:spacing w:val="-2"/>
        </w:rPr>
        <w:t>вышеперечисленное</w:t>
      </w:r>
      <w:r w:rsidRPr="00D3221E">
        <w:rPr>
          <w:spacing w:val="-2"/>
        </w:rPr>
        <w:t xml:space="preserve"> оценивается Рефери на татами.   </w:t>
      </w:r>
    </w:p>
    <w:p w14:paraId="03EF0881" w14:textId="77777777" w:rsidR="004E3E8F" w:rsidRPr="00D3221E" w:rsidRDefault="004E3E8F" w:rsidP="00ED6A49">
      <w:pPr>
        <w:pStyle w:val="a3"/>
        <w:tabs>
          <w:tab w:val="left" w:pos="9781"/>
        </w:tabs>
        <w:ind w:left="0" w:firstLine="709"/>
        <w:jc w:val="both"/>
        <w:rPr>
          <w:b/>
          <w:bCs/>
        </w:rPr>
      </w:pPr>
    </w:p>
    <w:p w14:paraId="5E33F15A" w14:textId="3CCB2EE5" w:rsidR="00235764" w:rsidRDefault="00235764" w:rsidP="00B5478D">
      <w:pPr>
        <w:pStyle w:val="2"/>
        <w:numPr>
          <w:ilvl w:val="0"/>
          <w:numId w:val="31"/>
        </w:numPr>
        <w:jc w:val="center"/>
      </w:pPr>
      <w:r w:rsidRPr="00D3221E">
        <w:t>Подача протестов</w:t>
      </w:r>
    </w:p>
    <w:p w14:paraId="0966561C" w14:textId="77777777" w:rsidR="00715F94" w:rsidRPr="00D3221E" w:rsidRDefault="00715F94" w:rsidP="00715F94">
      <w:pPr>
        <w:pStyle w:val="2"/>
        <w:ind w:left="933"/>
      </w:pPr>
    </w:p>
    <w:p w14:paraId="06987E08" w14:textId="77777777" w:rsidR="00235764" w:rsidRPr="00D3221E" w:rsidRDefault="00235764" w:rsidP="00856BD8">
      <w:pPr>
        <w:pStyle w:val="a5"/>
        <w:numPr>
          <w:ilvl w:val="0"/>
          <w:numId w:val="3"/>
        </w:numPr>
        <w:tabs>
          <w:tab w:val="left" w:pos="993"/>
          <w:tab w:val="left" w:pos="10051"/>
        </w:tabs>
        <w:ind w:left="0" w:firstLine="709"/>
        <w:rPr>
          <w:sz w:val="28"/>
          <w:szCs w:val="28"/>
        </w:rPr>
      </w:pPr>
      <w:r w:rsidRPr="00D3221E">
        <w:rPr>
          <w:sz w:val="28"/>
          <w:szCs w:val="28"/>
        </w:rPr>
        <w:t>Письменное заявление может быть подано в связи с нарушением Правил, наличием судейских ошибок, повлекших неверное определение победителя или неординарной ситуацией.</w:t>
      </w:r>
    </w:p>
    <w:p w14:paraId="2327A591" w14:textId="77777777" w:rsidR="00235764" w:rsidRPr="00D3221E" w:rsidRDefault="00235764" w:rsidP="00856BD8">
      <w:pPr>
        <w:pStyle w:val="a5"/>
        <w:numPr>
          <w:ilvl w:val="0"/>
          <w:numId w:val="3"/>
        </w:numPr>
        <w:tabs>
          <w:tab w:val="left" w:pos="993"/>
          <w:tab w:val="left" w:pos="1202"/>
          <w:tab w:val="left" w:pos="10051"/>
        </w:tabs>
        <w:ind w:left="0" w:firstLine="709"/>
        <w:rPr>
          <w:sz w:val="28"/>
          <w:szCs w:val="28"/>
        </w:rPr>
      </w:pPr>
      <w:r w:rsidRPr="00D3221E">
        <w:rPr>
          <w:sz w:val="28"/>
          <w:szCs w:val="28"/>
        </w:rPr>
        <w:t>Процедура</w:t>
      </w:r>
      <w:r w:rsidRPr="00D3221E">
        <w:rPr>
          <w:spacing w:val="-9"/>
          <w:sz w:val="28"/>
          <w:szCs w:val="28"/>
        </w:rPr>
        <w:t xml:space="preserve"> </w:t>
      </w:r>
      <w:r w:rsidRPr="00D3221E">
        <w:rPr>
          <w:sz w:val="28"/>
          <w:szCs w:val="28"/>
        </w:rPr>
        <w:t>подачи</w:t>
      </w:r>
      <w:r w:rsidRPr="00D3221E">
        <w:rPr>
          <w:spacing w:val="-9"/>
          <w:sz w:val="28"/>
          <w:szCs w:val="28"/>
        </w:rPr>
        <w:t xml:space="preserve"> </w:t>
      </w:r>
      <w:r w:rsidRPr="00D3221E">
        <w:rPr>
          <w:spacing w:val="-2"/>
          <w:sz w:val="28"/>
          <w:szCs w:val="28"/>
        </w:rPr>
        <w:t>заявления:</w:t>
      </w:r>
    </w:p>
    <w:p w14:paraId="4307690B" w14:textId="21FA3036" w:rsidR="00235764" w:rsidRPr="00D3221E" w:rsidRDefault="00235764" w:rsidP="00ED6A49">
      <w:pPr>
        <w:pStyle w:val="a3"/>
        <w:tabs>
          <w:tab w:val="left" w:pos="10051"/>
        </w:tabs>
        <w:ind w:left="0" w:firstLine="709"/>
        <w:jc w:val="both"/>
      </w:pPr>
      <w:r w:rsidRPr="00D3221E">
        <w:t xml:space="preserve">а) заявление подается представителем команды </w:t>
      </w:r>
      <w:r w:rsidR="004F0CC6" w:rsidRPr="00D3221E">
        <w:t>руководителю</w:t>
      </w:r>
      <w:r w:rsidRPr="00D3221E">
        <w:t xml:space="preserve"> татами, </w:t>
      </w:r>
      <w:r w:rsidRPr="00D3221E">
        <w:lastRenderedPageBreak/>
        <w:t>при его отсутствии – главному судье;</w:t>
      </w:r>
    </w:p>
    <w:p w14:paraId="0E559BC6" w14:textId="77777777" w:rsidR="00235764" w:rsidRPr="00D3221E" w:rsidRDefault="00235764" w:rsidP="00ED6A49">
      <w:pPr>
        <w:pStyle w:val="a3"/>
        <w:tabs>
          <w:tab w:val="left" w:pos="10051"/>
        </w:tabs>
        <w:spacing w:before="2"/>
        <w:ind w:left="0" w:firstLine="709"/>
        <w:jc w:val="both"/>
      </w:pPr>
      <w:r w:rsidRPr="00D3221E">
        <w:t>б) заявление по результатам боя подается не позднее чем через 10 мин после их объявления;</w:t>
      </w:r>
    </w:p>
    <w:p w14:paraId="0545A711" w14:textId="07518421" w:rsidR="00235764" w:rsidRPr="00D3221E" w:rsidRDefault="00235764" w:rsidP="00ED6A49">
      <w:pPr>
        <w:pStyle w:val="a3"/>
        <w:tabs>
          <w:tab w:val="left" w:pos="10051"/>
        </w:tabs>
        <w:ind w:left="0" w:firstLine="709"/>
        <w:jc w:val="both"/>
      </w:pPr>
      <w:r w:rsidRPr="00D3221E">
        <w:t>в) заявление по неординарной ситуации (нарушение положения, порядка взвешивания</w:t>
      </w:r>
      <w:r w:rsidRPr="00D3221E">
        <w:rPr>
          <w:spacing w:val="-3"/>
        </w:rPr>
        <w:t xml:space="preserve"> </w:t>
      </w:r>
      <w:r w:rsidRPr="00D3221E">
        <w:t>и</w:t>
      </w:r>
      <w:r w:rsidRPr="00D3221E">
        <w:rPr>
          <w:spacing w:val="-1"/>
        </w:rPr>
        <w:t xml:space="preserve"> </w:t>
      </w:r>
      <w:r w:rsidRPr="00D3221E">
        <w:t>жеребьевки</w:t>
      </w:r>
      <w:r w:rsidRPr="00D3221E">
        <w:rPr>
          <w:spacing w:val="-1"/>
        </w:rPr>
        <w:t xml:space="preserve"> </w:t>
      </w:r>
      <w:r w:rsidRPr="00D3221E">
        <w:t>участников,</w:t>
      </w:r>
      <w:r w:rsidRPr="00D3221E">
        <w:rPr>
          <w:spacing w:val="-3"/>
        </w:rPr>
        <w:t xml:space="preserve"> </w:t>
      </w:r>
      <w:r w:rsidRPr="00D3221E">
        <w:t>составления</w:t>
      </w:r>
      <w:r w:rsidRPr="00D3221E">
        <w:rPr>
          <w:spacing w:val="-1"/>
        </w:rPr>
        <w:t xml:space="preserve"> </w:t>
      </w:r>
      <w:r w:rsidRPr="00D3221E">
        <w:t>пар,</w:t>
      </w:r>
      <w:r w:rsidRPr="00D3221E">
        <w:rPr>
          <w:spacing w:val="-2"/>
        </w:rPr>
        <w:t xml:space="preserve"> </w:t>
      </w:r>
      <w:r w:rsidRPr="00D3221E">
        <w:t>дезинформация,</w:t>
      </w:r>
      <w:r w:rsidRPr="00D3221E">
        <w:rPr>
          <w:spacing w:val="-2"/>
        </w:rPr>
        <w:t xml:space="preserve"> </w:t>
      </w:r>
      <w:r w:rsidRPr="00D3221E">
        <w:t>исходящая от официальных лиц и тому подобное) подается не позднее 10 минут после ее возникновения с тем, чтобы главный судья (</w:t>
      </w:r>
      <w:r w:rsidR="00DF62FD" w:rsidRPr="00D3221E">
        <w:t>руководитель татами</w:t>
      </w:r>
      <w:r w:rsidRPr="00D3221E">
        <w:t xml:space="preserve">) имел возможность оперативно принять решение с минимальным ущербом для хода и результатов </w:t>
      </w:r>
      <w:r w:rsidRPr="00D3221E">
        <w:rPr>
          <w:spacing w:val="-2"/>
        </w:rPr>
        <w:t>соревнования;</w:t>
      </w:r>
    </w:p>
    <w:p w14:paraId="5C26EA20" w14:textId="6359BE91" w:rsidR="00235764" w:rsidRPr="00D3221E" w:rsidRDefault="00235764" w:rsidP="00ED6A49">
      <w:pPr>
        <w:pStyle w:val="a3"/>
        <w:tabs>
          <w:tab w:val="left" w:pos="10051"/>
        </w:tabs>
        <w:ind w:left="0" w:firstLine="709"/>
        <w:jc w:val="both"/>
      </w:pPr>
      <w:r w:rsidRPr="00D3221E">
        <w:t>г) в заявлении формулируется причина его подачи с обязательной ссылкой на пункт правил, который был нарушен</w:t>
      </w:r>
      <w:r w:rsidR="00016BC8">
        <w:t>.</w:t>
      </w:r>
    </w:p>
    <w:p w14:paraId="5BF0BB3E" w14:textId="092935D1" w:rsidR="00235764" w:rsidRPr="00D3221E" w:rsidRDefault="007E5112" w:rsidP="007E5112">
      <w:pPr>
        <w:pStyle w:val="a3"/>
        <w:tabs>
          <w:tab w:val="left" w:pos="993"/>
          <w:tab w:val="left" w:pos="1134"/>
          <w:tab w:val="left" w:pos="10051"/>
        </w:tabs>
        <w:spacing w:before="1"/>
        <w:ind w:left="0" w:firstLine="709"/>
        <w:jc w:val="both"/>
      </w:pPr>
      <w:r>
        <w:t xml:space="preserve">3. </w:t>
      </w:r>
      <w:r w:rsidR="00235764" w:rsidRPr="00D3221E">
        <w:t>Рассмотрение заявления:</w:t>
      </w:r>
    </w:p>
    <w:p w14:paraId="3D4C2FC3" w14:textId="74F86DD6" w:rsidR="00235764" w:rsidRPr="00D3221E" w:rsidRDefault="00235764" w:rsidP="00ED6A49">
      <w:pPr>
        <w:pStyle w:val="a3"/>
        <w:tabs>
          <w:tab w:val="left" w:pos="1276"/>
          <w:tab w:val="left" w:pos="10051"/>
        </w:tabs>
        <w:spacing w:before="1"/>
        <w:ind w:left="0" w:firstLine="709"/>
        <w:jc w:val="both"/>
      </w:pPr>
      <w:r w:rsidRPr="00D3221E">
        <w:t xml:space="preserve">а) заявление рассматривается </w:t>
      </w:r>
      <w:r w:rsidR="00D23919" w:rsidRPr="00D3221E">
        <w:t>руководителем татами</w:t>
      </w:r>
      <w:r w:rsidRPr="00D3221E">
        <w:t xml:space="preserve"> (главным судьей) с привлечением судей и лиц, допустивших изложенное в заявлении нарушение Правил, при этом допускается присутствие представителей заинтересованных сторон, но без права решающего голоса, только наблюдателями;</w:t>
      </w:r>
    </w:p>
    <w:p w14:paraId="2ED11772" w14:textId="77777777" w:rsidR="00235764" w:rsidRPr="00D3221E" w:rsidRDefault="00235764" w:rsidP="00ED6A49">
      <w:pPr>
        <w:pStyle w:val="a3"/>
        <w:tabs>
          <w:tab w:val="left" w:pos="10051"/>
        </w:tabs>
        <w:spacing w:before="1"/>
        <w:ind w:left="0" w:firstLine="709"/>
        <w:jc w:val="both"/>
      </w:pPr>
      <w:r w:rsidRPr="00D3221E">
        <w:t>б)</w:t>
      </w:r>
      <w:r w:rsidRPr="001C0946">
        <w:t xml:space="preserve"> </w:t>
      </w:r>
      <w:r w:rsidRPr="00D3221E">
        <w:t>решение</w:t>
      </w:r>
      <w:r w:rsidRPr="001C0946">
        <w:t xml:space="preserve"> </w:t>
      </w:r>
      <w:r w:rsidRPr="00D3221E">
        <w:t>по</w:t>
      </w:r>
      <w:r w:rsidRPr="001C0946">
        <w:t xml:space="preserve"> </w:t>
      </w:r>
      <w:r w:rsidRPr="00D3221E">
        <w:t>заявлению</w:t>
      </w:r>
      <w:r w:rsidRPr="001C0946">
        <w:t xml:space="preserve"> </w:t>
      </w:r>
      <w:r w:rsidRPr="00D3221E">
        <w:t>выносится</w:t>
      </w:r>
      <w:r w:rsidRPr="001C0946">
        <w:t xml:space="preserve"> </w:t>
      </w:r>
      <w:r w:rsidRPr="00D3221E">
        <w:t>в</w:t>
      </w:r>
      <w:r w:rsidRPr="001C0946">
        <w:t xml:space="preserve"> </w:t>
      </w:r>
      <w:r w:rsidRPr="00D3221E">
        <w:t>день</w:t>
      </w:r>
      <w:r w:rsidRPr="001C0946">
        <w:t xml:space="preserve"> </w:t>
      </w:r>
      <w:r w:rsidRPr="00D3221E">
        <w:t>его</w:t>
      </w:r>
      <w:r w:rsidRPr="001C0946">
        <w:t xml:space="preserve"> подачи;</w:t>
      </w:r>
    </w:p>
    <w:p w14:paraId="267D2E75" w14:textId="77777777" w:rsidR="00235764" w:rsidRPr="00D3221E" w:rsidRDefault="00235764" w:rsidP="00ED6A49">
      <w:pPr>
        <w:pStyle w:val="a3"/>
        <w:tabs>
          <w:tab w:val="left" w:pos="10051"/>
        </w:tabs>
        <w:spacing w:before="1"/>
        <w:ind w:left="0" w:firstLine="709"/>
        <w:jc w:val="both"/>
      </w:pPr>
      <w:r w:rsidRPr="00D3221E">
        <w:t xml:space="preserve">в) по результатам встречи спортсменов – до начала следующего круга </w:t>
      </w:r>
      <w:r w:rsidRPr="001C0946">
        <w:t>поединков;</w:t>
      </w:r>
    </w:p>
    <w:p w14:paraId="2B6C0144" w14:textId="54055693" w:rsidR="00235764" w:rsidRPr="00D3221E" w:rsidRDefault="007E5112" w:rsidP="00ED6A49">
      <w:pPr>
        <w:pStyle w:val="a3"/>
        <w:tabs>
          <w:tab w:val="left" w:pos="10051"/>
        </w:tabs>
        <w:spacing w:before="1"/>
        <w:ind w:left="0" w:firstLine="709"/>
        <w:jc w:val="both"/>
      </w:pPr>
      <w:r>
        <w:t>г) </w:t>
      </w:r>
      <w:r w:rsidR="00235764" w:rsidRPr="00D3221E">
        <w:t>по другим поводам – в сроки, обеспечивающие возможность исправления допущенных ошибок с минимальным ущербом для хода и результатов</w:t>
      </w:r>
      <w:r w:rsidR="00235764" w:rsidRPr="001C0946">
        <w:t xml:space="preserve"> соревнований;</w:t>
      </w:r>
    </w:p>
    <w:p w14:paraId="69796179" w14:textId="625314A8" w:rsidR="00235764" w:rsidRPr="00D3221E" w:rsidRDefault="007E5112" w:rsidP="00ED6A49">
      <w:pPr>
        <w:pStyle w:val="a3"/>
        <w:tabs>
          <w:tab w:val="left" w:pos="10051"/>
        </w:tabs>
        <w:spacing w:before="1"/>
        <w:ind w:left="0" w:firstLine="709"/>
        <w:jc w:val="both"/>
      </w:pPr>
      <w:r>
        <w:t>д) </w:t>
      </w:r>
      <w:r w:rsidR="00235764" w:rsidRPr="00D3221E">
        <w:t xml:space="preserve">если </w:t>
      </w:r>
      <w:r w:rsidR="00D23919" w:rsidRPr="00D3221E">
        <w:t>руководитель татами</w:t>
      </w:r>
      <w:r w:rsidR="00235764" w:rsidRPr="00D3221E">
        <w:t xml:space="preserve"> (главный судья) при рассмотрении заявления посчитает необходимым, то возможен просмотр видеозаписи по ситуации, изложенной в </w:t>
      </w:r>
      <w:r w:rsidR="00235764" w:rsidRPr="00963D53">
        <w:t>заявлении;</w:t>
      </w:r>
    </w:p>
    <w:p w14:paraId="709D3BA4" w14:textId="546E6E66" w:rsidR="00235764" w:rsidRPr="00D3221E" w:rsidRDefault="007E5112" w:rsidP="00ED6A49">
      <w:pPr>
        <w:pStyle w:val="a3"/>
        <w:tabs>
          <w:tab w:val="left" w:pos="10051"/>
        </w:tabs>
        <w:spacing w:before="1"/>
        <w:ind w:left="0" w:firstLine="709"/>
        <w:jc w:val="both"/>
      </w:pPr>
      <w:r>
        <w:t>е) </w:t>
      </w:r>
      <w:r w:rsidR="00832F78" w:rsidRPr="00D3221E">
        <w:t>руководитель татами</w:t>
      </w:r>
      <w:r w:rsidR="00235764" w:rsidRPr="00D3221E">
        <w:t xml:space="preserve"> (главный судья) принимает окончательное решение, излагает его в письменном виде, и ставит в известность об этом заинтересованные стороны.</w:t>
      </w:r>
    </w:p>
    <w:p w14:paraId="0A8F01F3" w14:textId="77777777" w:rsidR="004F0CC6" w:rsidRPr="00D3221E" w:rsidRDefault="004F0CC6" w:rsidP="00ED6A49">
      <w:pPr>
        <w:pStyle w:val="a5"/>
        <w:tabs>
          <w:tab w:val="left" w:pos="1219"/>
          <w:tab w:val="left" w:pos="10051"/>
        </w:tabs>
        <w:ind w:left="0" w:firstLine="709"/>
        <w:rPr>
          <w:sz w:val="28"/>
          <w:szCs w:val="28"/>
        </w:rPr>
      </w:pPr>
    </w:p>
    <w:p w14:paraId="2A04C973" w14:textId="24F809AD" w:rsidR="007540DB" w:rsidRPr="00715F94" w:rsidRDefault="007540DB" w:rsidP="00B5478D">
      <w:pPr>
        <w:pStyle w:val="2"/>
        <w:numPr>
          <w:ilvl w:val="0"/>
          <w:numId w:val="31"/>
        </w:numPr>
        <w:jc w:val="center"/>
        <w:rPr>
          <w:spacing w:val="-2"/>
        </w:rPr>
      </w:pPr>
      <w:r w:rsidRPr="00D3221E">
        <w:t>Алгоритм</w:t>
      </w:r>
      <w:r w:rsidRPr="00D3221E">
        <w:rPr>
          <w:spacing w:val="-4"/>
        </w:rPr>
        <w:t xml:space="preserve"> </w:t>
      </w:r>
      <w:r w:rsidRPr="00D3221E">
        <w:t>подачи</w:t>
      </w:r>
      <w:r w:rsidRPr="00D3221E">
        <w:rPr>
          <w:spacing w:val="-5"/>
        </w:rPr>
        <w:t xml:space="preserve"> </w:t>
      </w:r>
      <w:r w:rsidRPr="00D3221E">
        <w:t>протеста</w:t>
      </w:r>
      <w:r w:rsidRPr="00D3221E">
        <w:rPr>
          <w:spacing w:val="-3"/>
        </w:rPr>
        <w:t xml:space="preserve"> </w:t>
      </w:r>
      <w:r w:rsidRPr="00D3221E">
        <w:t>во</w:t>
      </w:r>
      <w:r w:rsidRPr="00D3221E">
        <w:rPr>
          <w:spacing w:val="-3"/>
        </w:rPr>
        <w:t xml:space="preserve"> </w:t>
      </w:r>
      <w:r w:rsidRPr="00D3221E">
        <w:t>время</w:t>
      </w:r>
      <w:r w:rsidRPr="00D3221E">
        <w:rPr>
          <w:spacing w:val="-4"/>
        </w:rPr>
        <w:t xml:space="preserve"> </w:t>
      </w:r>
      <w:r w:rsidRPr="00D3221E">
        <w:t>проведения</w:t>
      </w:r>
      <w:r w:rsidRPr="00D3221E">
        <w:rPr>
          <w:spacing w:val="-6"/>
        </w:rPr>
        <w:t xml:space="preserve"> </w:t>
      </w:r>
      <w:r w:rsidRPr="00D3221E">
        <w:t>соревнований</w:t>
      </w:r>
      <w:r w:rsidR="004E3E8F">
        <w:t>, при использовании системы видео-повторов</w:t>
      </w:r>
    </w:p>
    <w:p w14:paraId="0BB6C220" w14:textId="77777777" w:rsidR="00715F94" w:rsidRDefault="00715F94" w:rsidP="00715F94">
      <w:pPr>
        <w:pStyle w:val="2"/>
        <w:ind w:left="933"/>
        <w:rPr>
          <w:spacing w:val="-2"/>
        </w:rPr>
      </w:pPr>
    </w:p>
    <w:p w14:paraId="669F505D" w14:textId="21BDFFBF" w:rsidR="007540DB" w:rsidRPr="00D3221E" w:rsidRDefault="007E5112" w:rsidP="00ED6A49">
      <w:pPr>
        <w:tabs>
          <w:tab w:val="left" w:pos="1219"/>
          <w:tab w:val="left" w:pos="10051"/>
        </w:tabs>
        <w:ind w:firstLine="709"/>
        <w:jc w:val="both"/>
        <w:rPr>
          <w:sz w:val="28"/>
          <w:szCs w:val="28"/>
        </w:rPr>
      </w:pPr>
      <w:r>
        <w:rPr>
          <w:sz w:val="28"/>
          <w:szCs w:val="28"/>
        </w:rPr>
        <w:t>1. </w:t>
      </w:r>
      <w:r w:rsidR="007540DB" w:rsidRPr="00D3221E">
        <w:rPr>
          <w:sz w:val="28"/>
          <w:szCs w:val="28"/>
        </w:rPr>
        <w:t>Система видео повторов будет работать по принципу передачи записанного фрагмента с телефона на ноутбук и в программе редактора видео записанный эпизод можно разобрать, замедлив и приблизив спорный момент. Запись будет осуществляться по принципу 1 камера – 1 татами (при условии использования 2-х татами).</w:t>
      </w:r>
    </w:p>
    <w:p w14:paraId="6ED1F413" w14:textId="77777777" w:rsidR="007551C2" w:rsidRDefault="007540DB" w:rsidP="00ED6A49">
      <w:pPr>
        <w:tabs>
          <w:tab w:val="left" w:pos="1219"/>
          <w:tab w:val="left" w:pos="10051"/>
        </w:tabs>
        <w:ind w:firstLine="709"/>
        <w:jc w:val="both"/>
        <w:rPr>
          <w:sz w:val="28"/>
          <w:szCs w:val="28"/>
        </w:rPr>
      </w:pPr>
      <w:r w:rsidRPr="00D3221E">
        <w:rPr>
          <w:sz w:val="28"/>
          <w:szCs w:val="28"/>
        </w:rPr>
        <w:t>Расположения оператора статичное, по середине татами, напротив рефери.</w:t>
      </w:r>
      <w:r w:rsidR="003C7E13" w:rsidRPr="00D3221E">
        <w:rPr>
          <w:sz w:val="28"/>
          <w:szCs w:val="28"/>
        </w:rPr>
        <w:t xml:space="preserve"> </w:t>
      </w:r>
    </w:p>
    <w:p w14:paraId="54845F9E" w14:textId="55606A11" w:rsidR="007540DB" w:rsidRPr="00D3221E" w:rsidRDefault="007540DB" w:rsidP="00ED6A49">
      <w:pPr>
        <w:tabs>
          <w:tab w:val="left" w:pos="1219"/>
          <w:tab w:val="left" w:pos="10051"/>
        </w:tabs>
        <w:ind w:firstLine="709"/>
        <w:jc w:val="both"/>
        <w:rPr>
          <w:sz w:val="28"/>
          <w:szCs w:val="28"/>
        </w:rPr>
      </w:pPr>
      <w:r w:rsidRPr="00D3221E">
        <w:rPr>
          <w:sz w:val="28"/>
          <w:szCs w:val="28"/>
        </w:rPr>
        <w:t>Запись поединка будет вестись фрагментами с начала боя до его остановки. После каждой паузы будет производиться остановка видеозаписи и с возобновлением поединка запись будет продолжена. Тем самым ускоряя процесс поиска спорного эпизода.</w:t>
      </w:r>
    </w:p>
    <w:p w14:paraId="2116AAC3" w14:textId="77777777" w:rsidR="00EF09D4" w:rsidRDefault="007540DB" w:rsidP="00ED6A49">
      <w:pPr>
        <w:tabs>
          <w:tab w:val="left" w:pos="1276"/>
          <w:tab w:val="left" w:pos="10051"/>
        </w:tabs>
        <w:ind w:firstLine="709"/>
        <w:jc w:val="both"/>
        <w:rPr>
          <w:sz w:val="28"/>
          <w:szCs w:val="28"/>
        </w:rPr>
      </w:pPr>
      <w:r w:rsidRPr="00D3221E">
        <w:rPr>
          <w:sz w:val="28"/>
          <w:szCs w:val="28"/>
        </w:rPr>
        <w:t xml:space="preserve">Во время спорной ситуации секундант имеет возможность заявить о своем праве для разбора видео повтора. Для этого он поднимает табличку, </w:t>
      </w:r>
      <w:r w:rsidRPr="00D3221E">
        <w:rPr>
          <w:sz w:val="28"/>
          <w:szCs w:val="28"/>
        </w:rPr>
        <w:lastRenderedPageBreak/>
        <w:t xml:space="preserve">находящуюся непосредственно на месте расположения секундантов (боковые судьи должны привлечь внимание рефери, в случае если он не заметил данного действия). </w:t>
      </w:r>
    </w:p>
    <w:p w14:paraId="423E21D8" w14:textId="77777777" w:rsidR="00EF09D4" w:rsidRDefault="007540DB" w:rsidP="00ED6A49">
      <w:pPr>
        <w:tabs>
          <w:tab w:val="left" w:pos="1276"/>
          <w:tab w:val="left" w:pos="10051"/>
        </w:tabs>
        <w:ind w:firstLine="709"/>
        <w:jc w:val="both"/>
        <w:rPr>
          <w:b/>
          <w:sz w:val="28"/>
          <w:szCs w:val="28"/>
        </w:rPr>
      </w:pPr>
      <w:r w:rsidRPr="00D3221E">
        <w:rPr>
          <w:b/>
          <w:sz w:val="28"/>
          <w:szCs w:val="28"/>
        </w:rPr>
        <w:t xml:space="preserve">Выкрикивать и останавливать поединок секунданту категорически запрещено. </w:t>
      </w:r>
    </w:p>
    <w:p w14:paraId="75550464" w14:textId="7DA1C637" w:rsidR="007540DB" w:rsidRPr="00D3221E" w:rsidRDefault="007540DB" w:rsidP="00ED6A49">
      <w:pPr>
        <w:tabs>
          <w:tab w:val="left" w:pos="1276"/>
          <w:tab w:val="left" w:pos="10051"/>
        </w:tabs>
        <w:ind w:firstLine="709"/>
        <w:jc w:val="both"/>
        <w:rPr>
          <w:sz w:val="28"/>
          <w:szCs w:val="28"/>
        </w:rPr>
      </w:pPr>
      <w:r w:rsidRPr="00D3221E">
        <w:rPr>
          <w:sz w:val="28"/>
          <w:szCs w:val="28"/>
        </w:rPr>
        <w:t>В случае, если спорный момент произошел вначале поединка, то секунданту необходимо дождаться остановки боя. Оспорить эпизод необходимо до возобновления поединка. Обращения по предшествующим эпизодам по факту завершения поединка рассматриваться не будут (исключениями являются моменты, которые произошли в финальном отрезке боя от возобновления поединка до его фактического завершения).</w:t>
      </w:r>
    </w:p>
    <w:p w14:paraId="72F4DC59" w14:textId="77777777" w:rsidR="007E5112" w:rsidRDefault="007E5112" w:rsidP="00ED6A49">
      <w:pPr>
        <w:tabs>
          <w:tab w:val="left" w:pos="1276"/>
          <w:tab w:val="left" w:pos="10051"/>
        </w:tabs>
        <w:spacing w:before="1"/>
        <w:ind w:firstLine="709"/>
        <w:jc w:val="both"/>
        <w:rPr>
          <w:sz w:val="28"/>
          <w:szCs w:val="28"/>
        </w:rPr>
      </w:pPr>
      <w:r>
        <w:rPr>
          <w:sz w:val="28"/>
          <w:szCs w:val="28"/>
        </w:rPr>
        <w:t>2. </w:t>
      </w:r>
      <w:r w:rsidR="007540DB" w:rsidRPr="00D3221E">
        <w:rPr>
          <w:sz w:val="28"/>
          <w:szCs w:val="28"/>
        </w:rPr>
        <w:t xml:space="preserve">Ответственные за приостановку соревнований для разбора видео повтора: </w:t>
      </w:r>
    </w:p>
    <w:p w14:paraId="542E97A9" w14:textId="110ADCE3" w:rsidR="007E5112" w:rsidRDefault="00D23919" w:rsidP="00ED6A49">
      <w:pPr>
        <w:tabs>
          <w:tab w:val="left" w:pos="1276"/>
          <w:tab w:val="left" w:pos="10051"/>
        </w:tabs>
        <w:spacing w:before="1"/>
        <w:ind w:firstLine="709"/>
        <w:jc w:val="both"/>
        <w:rPr>
          <w:sz w:val="28"/>
          <w:szCs w:val="28"/>
        </w:rPr>
      </w:pPr>
      <w:r w:rsidRPr="00D3221E">
        <w:rPr>
          <w:sz w:val="28"/>
          <w:szCs w:val="28"/>
        </w:rPr>
        <w:t>руководитель татами</w:t>
      </w:r>
      <w:r w:rsidR="00EF09D4">
        <w:rPr>
          <w:sz w:val="28"/>
          <w:szCs w:val="28"/>
        </w:rPr>
        <w:t>;</w:t>
      </w:r>
      <w:r w:rsidR="007540DB" w:rsidRPr="00D3221E">
        <w:rPr>
          <w:sz w:val="28"/>
          <w:szCs w:val="28"/>
        </w:rPr>
        <w:t xml:space="preserve"> </w:t>
      </w:r>
    </w:p>
    <w:p w14:paraId="18C0CD18" w14:textId="762ED03C" w:rsidR="007E5112" w:rsidRDefault="007E5112" w:rsidP="00ED6A49">
      <w:pPr>
        <w:tabs>
          <w:tab w:val="left" w:pos="1276"/>
          <w:tab w:val="left" w:pos="10051"/>
        </w:tabs>
        <w:spacing w:before="1"/>
        <w:ind w:firstLine="709"/>
        <w:jc w:val="both"/>
        <w:rPr>
          <w:sz w:val="28"/>
          <w:szCs w:val="28"/>
        </w:rPr>
      </w:pPr>
      <w:r>
        <w:rPr>
          <w:sz w:val="28"/>
          <w:szCs w:val="28"/>
        </w:rPr>
        <w:t>главный боковой судья</w:t>
      </w:r>
      <w:r w:rsidR="00EF09D4">
        <w:rPr>
          <w:sz w:val="28"/>
          <w:szCs w:val="28"/>
        </w:rPr>
        <w:t>;</w:t>
      </w:r>
    </w:p>
    <w:p w14:paraId="599661EB" w14:textId="17AB2230" w:rsidR="007540DB" w:rsidRPr="00D3221E" w:rsidRDefault="007540DB" w:rsidP="00ED6A49">
      <w:pPr>
        <w:tabs>
          <w:tab w:val="left" w:pos="1276"/>
          <w:tab w:val="left" w:pos="10051"/>
        </w:tabs>
        <w:spacing w:before="1"/>
        <w:ind w:firstLine="709"/>
        <w:jc w:val="both"/>
        <w:rPr>
          <w:sz w:val="28"/>
          <w:szCs w:val="28"/>
        </w:rPr>
      </w:pPr>
      <w:r w:rsidRPr="00D3221E">
        <w:rPr>
          <w:sz w:val="28"/>
          <w:szCs w:val="28"/>
        </w:rPr>
        <w:t>секретарь татами.</w:t>
      </w:r>
    </w:p>
    <w:p w14:paraId="3E7CF9DA" w14:textId="77777777" w:rsidR="00EF09D4" w:rsidRDefault="007540DB" w:rsidP="00ED6A49">
      <w:pPr>
        <w:tabs>
          <w:tab w:val="left" w:pos="1276"/>
          <w:tab w:val="left" w:pos="10051"/>
        </w:tabs>
        <w:ind w:firstLine="709"/>
        <w:jc w:val="both"/>
        <w:rPr>
          <w:sz w:val="28"/>
          <w:szCs w:val="28"/>
        </w:rPr>
      </w:pPr>
      <w:r w:rsidRPr="00D3221E">
        <w:rPr>
          <w:sz w:val="28"/>
          <w:szCs w:val="28"/>
        </w:rPr>
        <w:t>Состав коллегии, которая участвует в просмотре видео повтора: главный судья соревнований, рефери на татами и боковой судья, находившийся в непосредственной близости к спорному эпизоду.</w:t>
      </w:r>
      <w:r w:rsidR="003C7E13" w:rsidRPr="00D3221E">
        <w:rPr>
          <w:sz w:val="28"/>
          <w:szCs w:val="28"/>
        </w:rPr>
        <w:t xml:space="preserve"> </w:t>
      </w:r>
      <w:r w:rsidRPr="00D3221E">
        <w:rPr>
          <w:sz w:val="28"/>
          <w:szCs w:val="28"/>
        </w:rPr>
        <w:t>Секунданты остаются на своих местах.</w:t>
      </w:r>
      <w:r w:rsidR="003C7E13" w:rsidRPr="00D3221E">
        <w:rPr>
          <w:sz w:val="28"/>
          <w:szCs w:val="28"/>
        </w:rPr>
        <w:t xml:space="preserve"> </w:t>
      </w:r>
    </w:p>
    <w:p w14:paraId="3AFE96DE" w14:textId="7CF78381" w:rsidR="007540DB" w:rsidRPr="00D3221E" w:rsidRDefault="007540DB" w:rsidP="00ED6A49">
      <w:pPr>
        <w:tabs>
          <w:tab w:val="left" w:pos="1276"/>
          <w:tab w:val="left" w:pos="10051"/>
        </w:tabs>
        <w:ind w:firstLine="709"/>
        <w:jc w:val="both"/>
        <w:rPr>
          <w:sz w:val="28"/>
          <w:szCs w:val="28"/>
        </w:rPr>
      </w:pPr>
      <w:r w:rsidRPr="00D3221E">
        <w:rPr>
          <w:sz w:val="28"/>
          <w:szCs w:val="28"/>
        </w:rPr>
        <w:t xml:space="preserve">После просмотра эпизода рефери выносит решение и поединок </w:t>
      </w:r>
      <w:r w:rsidRPr="001C0946">
        <w:rPr>
          <w:sz w:val="28"/>
          <w:szCs w:val="28"/>
        </w:rPr>
        <w:t>продолжается.</w:t>
      </w:r>
    </w:p>
    <w:p w14:paraId="53EE9884" w14:textId="358CBB29" w:rsidR="007540DB" w:rsidRPr="00D3221E" w:rsidRDefault="007E5112" w:rsidP="00ED6A49">
      <w:pPr>
        <w:tabs>
          <w:tab w:val="left" w:pos="1276"/>
          <w:tab w:val="left" w:pos="10051"/>
        </w:tabs>
        <w:ind w:firstLine="709"/>
        <w:jc w:val="both"/>
        <w:rPr>
          <w:sz w:val="28"/>
          <w:szCs w:val="28"/>
        </w:rPr>
      </w:pPr>
      <w:r>
        <w:rPr>
          <w:sz w:val="28"/>
          <w:szCs w:val="28"/>
        </w:rPr>
        <w:t>3. </w:t>
      </w:r>
      <w:r w:rsidR="007540DB" w:rsidRPr="00D3221E">
        <w:rPr>
          <w:sz w:val="28"/>
          <w:szCs w:val="28"/>
        </w:rPr>
        <w:t>Количество возможных карточек от представителя команды по ходу соревнований</w:t>
      </w:r>
      <w:r w:rsidR="007540DB" w:rsidRPr="001C0946">
        <w:rPr>
          <w:sz w:val="28"/>
          <w:szCs w:val="28"/>
        </w:rPr>
        <w:t xml:space="preserve"> </w:t>
      </w:r>
      <w:r w:rsidR="007540DB" w:rsidRPr="00D3221E">
        <w:rPr>
          <w:sz w:val="28"/>
          <w:szCs w:val="28"/>
        </w:rPr>
        <w:t>регламентируется</w:t>
      </w:r>
      <w:r w:rsidR="007540DB" w:rsidRPr="001C0946">
        <w:rPr>
          <w:sz w:val="28"/>
          <w:szCs w:val="28"/>
        </w:rPr>
        <w:t xml:space="preserve"> </w:t>
      </w:r>
      <w:r w:rsidR="007540DB" w:rsidRPr="00D3221E">
        <w:rPr>
          <w:sz w:val="28"/>
          <w:szCs w:val="28"/>
        </w:rPr>
        <w:t>и</w:t>
      </w:r>
      <w:r w:rsidR="007540DB" w:rsidRPr="001C0946">
        <w:rPr>
          <w:sz w:val="28"/>
          <w:szCs w:val="28"/>
        </w:rPr>
        <w:t xml:space="preserve"> </w:t>
      </w:r>
      <w:r w:rsidR="007540DB" w:rsidRPr="00D3221E">
        <w:rPr>
          <w:sz w:val="28"/>
          <w:szCs w:val="28"/>
        </w:rPr>
        <w:t>согласовывается</w:t>
      </w:r>
      <w:r w:rsidR="007540DB" w:rsidRPr="001C0946">
        <w:rPr>
          <w:sz w:val="28"/>
          <w:szCs w:val="28"/>
        </w:rPr>
        <w:t xml:space="preserve"> </w:t>
      </w:r>
      <w:r w:rsidR="007540DB" w:rsidRPr="00D3221E">
        <w:rPr>
          <w:sz w:val="28"/>
          <w:szCs w:val="28"/>
        </w:rPr>
        <w:t>до</w:t>
      </w:r>
      <w:r w:rsidR="007540DB" w:rsidRPr="001C0946">
        <w:rPr>
          <w:sz w:val="28"/>
          <w:szCs w:val="28"/>
        </w:rPr>
        <w:t xml:space="preserve"> </w:t>
      </w:r>
      <w:r w:rsidR="007540DB" w:rsidRPr="00D3221E">
        <w:rPr>
          <w:sz w:val="28"/>
          <w:szCs w:val="28"/>
        </w:rPr>
        <w:t>начала</w:t>
      </w:r>
      <w:r w:rsidR="007540DB" w:rsidRPr="001C0946">
        <w:rPr>
          <w:sz w:val="28"/>
          <w:szCs w:val="28"/>
        </w:rPr>
        <w:t xml:space="preserve"> </w:t>
      </w:r>
      <w:r w:rsidR="007540DB" w:rsidRPr="00D3221E">
        <w:rPr>
          <w:sz w:val="28"/>
          <w:szCs w:val="28"/>
        </w:rPr>
        <w:t>соревнований. В последствие допустим вариант, где количество возможных обращений будет зависеть от количества спортсменов в заявке. Чем больше спортсменов, тем больше карточек.</w:t>
      </w:r>
    </w:p>
    <w:p w14:paraId="035DDFF1" w14:textId="216BC824" w:rsidR="007540DB" w:rsidRPr="00D3221E" w:rsidRDefault="007540DB" w:rsidP="00ED6A49">
      <w:pPr>
        <w:tabs>
          <w:tab w:val="left" w:pos="1276"/>
          <w:tab w:val="left" w:pos="10051"/>
        </w:tabs>
        <w:ind w:firstLine="709"/>
        <w:jc w:val="both"/>
        <w:rPr>
          <w:sz w:val="28"/>
          <w:szCs w:val="28"/>
        </w:rPr>
      </w:pPr>
      <w:r w:rsidRPr="00D3221E">
        <w:rPr>
          <w:sz w:val="28"/>
          <w:szCs w:val="28"/>
        </w:rPr>
        <w:t>Этап, на котором можно воспользоваться системой видео повторов согласовывается на общем собрании руководителей регионов до начала соревнований. Со временем будет зафиксирована стадия поединка, на которой будет доступна система видео повтора.</w:t>
      </w:r>
    </w:p>
    <w:p w14:paraId="4364C7D0" w14:textId="1CB1358F" w:rsidR="007540DB" w:rsidRPr="00D3221E" w:rsidRDefault="007540DB" w:rsidP="00ED6A49">
      <w:pPr>
        <w:tabs>
          <w:tab w:val="left" w:pos="1276"/>
          <w:tab w:val="left" w:pos="10051"/>
        </w:tabs>
        <w:ind w:firstLine="709"/>
        <w:jc w:val="both"/>
        <w:rPr>
          <w:sz w:val="28"/>
          <w:szCs w:val="28"/>
        </w:rPr>
      </w:pPr>
      <w:r w:rsidRPr="00D3221E">
        <w:rPr>
          <w:sz w:val="28"/>
          <w:szCs w:val="28"/>
        </w:rPr>
        <w:t xml:space="preserve">В случае если рассмотренный эпизод по обращению секунданта выявил ошибку судейской бригады, факт обращения </w:t>
      </w:r>
      <w:r w:rsidR="007551C2" w:rsidRPr="00D3221E">
        <w:rPr>
          <w:sz w:val="28"/>
          <w:szCs w:val="28"/>
        </w:rPr>
        <w:t>не фиксируется,</w:t>
      </w:r>
      <w:r w:rsidRPr="00D3221E">
        <w:rPr>
          <w:sz w:val="28"/>
          <w:szCs w:val="28"/>
        </w:rPr>
        <w:t xml:space="preserve"> и карточка остается у секунданта, до первого отказа по удовлетворению обращения.</w:t>
      </w:r>
    </w:p>
    <w:p w14:paraId="0C52574C" w14:textId="2EF577D4" w:rsidR="007540DB" w:rsidRPr="00963D53" w:rsidRDefault="00963D53" w:rsidP="00ED6A49">
      <w:pPr>
        <w:tabs>
          <w:tab w:val="left" w:pos="1276"/>
          <w:tab w:val="left" w:pos="10051"/>
        </w:tabs>
        <w:ind w:firstLine="709"/>
        <w:jc w:val="both"/>
        <w:rPr>
          <w:sz w:val="28"/>
          <w:szCs w:val="28"/>
        </w:rPr>
      </w:pPr>
      <w:r>
        <w:rPr>
          <w:sz w:val="28"/>
          <w:szCs w:val="28"/>
        </w:rPr>
        <w:t xml:space="preserve">4. </w:t>
      </w:r>
      <w:r w:rsidR="007540DB" w:rsidRPr="00FC3EE7">
        <w:rPr>
          <w:sz w:val="28"/>
          <w:szCs w:val="28"/>
        </w:rPr>
        <w:t xml:space="preserve">Во избежание непредвиденной остановки соревнований и отвлечения от происходящих событий на татами главного судьи соревнований видео со сторонних устройств приниматься к рассмотрению </w:t>
      </w:r>
      <w:r w:rsidR="007540DB" w:rsidRPr="00963D53">
        <w:rPr>
          <w:b/>
          <w:bCs/>
          <w:sz w:val="28"/>
          <w:szCs w:val="28"/>
        </w:rPr>
        <w:t>не будут</w:t>
      </w:r>
      <w:r w:rsidR="007540DB" w:rsidRPr="00963D53">
        <w:rPr>
          <w:sz w:val="28"/>
          <w:szCs w:val="28"/>
        </w:rPr>
        <w:t>.</w:t>
      </w:r>
    </w:p>
    <w:p w14:paraId="6A3B742D" w14:textId="77777777" w:rsidR="00FC3EE7" w:rsidRDefault="00FC3EE7" w:rsidP="00FC3EE7">
      <w:pPr>
        <w:pStyle w:val="a5"/>
        <w:tabs>
          <w:tab w:val="left" w:pos="1276"/>
          <w:tab w:val="left" w:pos="10051"/>
        </w:tabs>
        <w:ind w:right="222" w:firstLine="0"/>
        <w:rPr>
          <w:b/>
          <w:sz w:val="28"/>
          <w:szCs w:val="28"/>
        </w:rPr>
      </w:pPr>
    </w:p>
    <w:p w14:paraId="5EC28CD8" w14:textId="77777777" w:rsidR="00EF09D4" w:rsidRDefault="00EF09D4" w:rsidP="00FC3EE7">
      <w:pPr>
        <w:pStyle w:val="a5"/>
        <w:tabs>
          <w:tab w:val="left" w:pos="1276"/>
          <w:tab w:val="left" w:pos="10051"/>
        </w:tabs>
        <w:ind w:right="222" w:firstLine="0"/>
        <w:rPr>
          <w:b/>
          <w:sz w:val="28"/>
          <w:szCs w:val="28"/>
        </w:rPr>
      </w:pPr>
    </w:p>
    <w:p w14:paraId="2CE66CE4" w14:textId="77777777" w:rsidR="00EF09D4" w:rsidRDefault="00EF09D4" w:rsidP="00FC3EE7">
      <w:pPr>
        <w:pStyle w:val="a5"/>
        <w:tabs>
          <w:tab w:val="left" w:pos="1276"/>
          <w:tab w:val="left" w:pos="10051"/>
        </w:tabs>
        <w:ind w:right="222" w:firstLine="0"/>
        <w:rPr>
          <w:b/>
          <w:sz w:val="28"/>
          <w:szCs w:val="28"/>
        </w:rPr>
      </w:pPr>
    </w:p>
    <w:p w14:paraId="65211855" w14:textId="77777777" w:rsidR="00EF09D4" w:rsidRDefault="00EF09D4" w:rsidP="00FC3EE7">
      <w:pPr>
        <w:pStyle w:val="a5"/>
        <w:tabs>
          <w:tab w:val="left" w:pos="1276"/>
          <w:tab w:val="left" w:pos="10051"/>
        </w:tabs>
        <w:ind w:right="222" w:firstLine="0"/>
        <w:rPr>
          <w:b/>
          <w:sz w:val="28"/>
          <w:szCs w:val="28"/>
        </w:rPr>
      </w:pPr>
    </w:p>
    <w:p w14:paraId="7D6BBA83" w14:textId="77777777" w:rsidR="00EF09D4" w:rsidRDefault="00EF09D4" w:rsidP="00FC3EE7">
      <w:pPr>
        <w:pStyle w:val="a5"/>
        <w:tabs>
          <w:tab w:val="left" w:pos="1276"/>
          <w:tab w:val="left" w:pos="10051"/>
        </w:tabs>
        <w:ind w:right="222" w:firstLine="0"/>
        <w:rPr>
          <w:b/>
          <w:sz w:val="28"/>
          <w:szCs w:val="28"/>
        </w:rPr>
      </w:pPr>
    </w:p>
    <w:p w14:paraId="15C18546" w14:textId="77777777" w:rsidR="00EF09D4" w:rsidRDefault="00EF09D4" w:rsidP="00FC3EE7">
      <w:pPr>
        <w:pStyle w:val="a5"/>
        <w:tabs>
          <w:tab w:val="left" w:pos="1276"/>
          <w:tab w:val="left" w:pos="10051"/>
        </w:tabs>
        <w:ind w:right="222" w:firstLine="0"/>
        <w:rPr>
          <w:b/>
          <w:sz w:val="28"/>
          <w:szCs w:val="28"/>
        </w:rPr>
      </w:pPr>
    </w:p>
    <w:p w14:paraId="11CD5F3E" w14:textId="77777777" w:rsidR="00EF09D4" w:rsidRDefault="00EF09D4" w:rsidP="00FC3EE7">
      <w:pPr>
        <w:pStyle w:val="a5"/>
        <w:tabs>
          <w:tab w:val="left" w:pos="1276"/>
          <w:tab w:val="left" w:pos="10051"/>
        </w:tabs>
        <w:ind w:right="222" w:firstLine="0"/>
        <w:rPr>
          <w:b/>
          <w:sz w:val="28"/>
          <w:szCs w:val="28"/>
        </w:rPr>
      </w:pPr>
    </w:p>
    <w:p w14:paraId="313D41DF" w14:textId="77777777" w:rsidR="00EF09D4" w:rsidRDefault="00EF09D4" w:rsidP="00FC3EE7">
      <w:pPr>
        <w:pStyle w:val="a5"/>
        <w:tabs>
          <w:tab w:val="left" w:pos="1276"/>
          <w:tab w:val="left" w:pos="10051"/>
        </w:tabs>
        <w:ind w:right="222" w:firstLine="0"/>
        <w:rPr>
          <w:b/>
          <w:sz w:val="28"/>
          <w:szCs w:val="28"/>
        </w:rPr>
      </w:pPr>
    </w:p>
    <w:p w14:paraId="26E0631B" w14:textId="3BF06B88" w:rsidR="000A41D2" w:rsidRDefault="00837365" w:rsidP="00B5478D">
      <w:pPr>
        <w:pStyle w:val="2"/>
        <w:numPr>
          <w:ilvl w:val="0"/>
          <w:numId w:val="31"/>
        </w:numPr>
        <w:rPr>
          <w:spacing w:val="-2"/>
        </w:rPr>
      </w:pPr>
      <w:r w:rsidRPr="00D3221E">
        <w:lastRenderedPageBreak/>
        <w:t>Принципы</w:t>
      </w:r>
      <w:r w:rsidRPr="00D3221E">
        <w:rPr>
          <w:spacing w:val="-5"/>
        </w:rPr>
        <w:t xml:space="preserve"> </w:t>
      </w:r>
      <w:r w:rsidRPr="00D3221E">
        <w:t>присуждения</w:t>
      </w:r>
      <w:r w:rsidRPr="00D3221E">
        <w:rPr>
          <w:spacing w:val="-5"/>
        </w:rPr>
        <w:t xml:space="preserve"> </w:t>
      </w:r>
      <w:r w:rsidRPr="00D3221E">
        <w:t>оценок</w:t>
      </w:r>
      <w:r w:rsidRPr="00D3221E">
        <w:rPr>
          <w:spacing w:val="-5"/>
        </w:rPr>
        <w:t xml:space="preserve"> </w:t>
      </w:r>
      <w:r w:rsidRPr="00D3221E">
        <w:t>и</w:t>
      </w:r>
      <w:r w:rsidRPr="00D3221E">
        <w:rPr>
          <w:spacing w:val="-6"/>
        </w:rPr>
        <w:t xml:space="preserve"> </w:t>
      </w:r>
      <w:r w:rsidRPr="00D3221E">
        <w:t>вынесения</w:t>
      </w:r>
      <w:r w:rsidRPr="00D3221E">
        <w:rPr>
          <w:spacing w:val="-2"/>
        </w:rPr>
        <w:t xml:space="preserve"> решений</w:t>
      </w:r>
    </w:p>
    <w:p w14:paraId="4A5F0CF5" w14:textId="77777777" w:rsidR="00EF09D4" w:rsidRDefault="00EF09D4" w:rsidP="000B2EC2">
      <w:pPr>
        <w:pStyle w:val="a3"/>
        <w:tabs>
          <w:tab w:val="left" w:pos="10051"/>
        </w:tabs>
        <w:ind w:left="0" w:firstLine="709"/>
        <w:jc w:val="right"/>
      </w:pPr>
    </w:p>
    <w:p w14:paraId="5AF91A86" w14:textId="2C8AD91C" w:rsidR="000B2EC2" w:rsidRPr="00EF09D4" w:rsidRDefault="000B2EC2" w:rsidP="000B2EC2">
      <w:pPr>
        <w:pStyle w:val="a3"/>
        <w:tabs>
          <w:tab w:val="left" w:pos="10051"/>
        </w:tabs>
        <w:ind w:left="0" w:firstLine="709"/>
        <w:jc w:val="right"/>
      </w:pPr>
      <w:r w:rsidRPr="00EF09D4">
        <w:t>Таблица №</w:t>
      </w:r>
      <w:r w:rsidR="00DE00D1">
        <w:t>3</w:t>
      </w:r>
    </w:p>
    <w:p w14:paraId="22628130" w14:textId="5E6714EC" w:rsidR="00EF09D4" w:rsidRDefault="00EF09D4" w:rsidP="00EF09D4">
      <w:pPr>
        <w:pStyle w:val="a3"/>
        <w:tabs>
          <w:tab w:val="left" w:pos="10051"/>
        </w:tabs>
        <w:ind w:left="0" w:firstLine="709"/>
        <w:jc w:val="center"/>
        <w:rPr>
          <w:spacing w:val="80"/>
        </w:rPr>
      </w:pPr>
      <w:r>
        <w:t>Принципы</w:t>
      </w:r>
      <w:r w:rsidRPr="00D3221E">
        <w:rPr>
          <w:spacing w:val="80"/>
        </w:rPr>
        <w:t xml:space="preserve"> </w:t>
      </w:r>
      <w:r w:rsidRPr="00D3221E">
        <w:t>присуждения</w:t>
      </w:r>
      <w:r w:rsidRPr="00D3221E">
        <w:rPr>
          <w:spacing w:val="80"/>
        </w:rPr>
        <w:t xml:space="preserve"> </w:t>
      </w:r>
      <w:r w:rsidRPr="00D3221E">
        <w:t>оценок</w:t>
      </w:r>
      <w:r w:rsidRPr="00D3221E">
        <w:rPr>
          <w:spacing w:val="80"/>
        </w:rPr>
        <w:t xml:space="preserve"> «</w:t>
      </w:r>
      <w:r w:rsidRPr="00D3221E">
        <w:t xml:space="preserve">Кока», «Кока-ни», «Юко», </w:t>
      </w:r>
      <w:r>
        <w:br/>
      </w:r>
      <w:r w:rsidRPr="00D3221E">
        <w:t>«Ваза-ари»</w:t>
      </w:r>
      <w:r w:rsidR="007551C2">
        <w:t xml:space="preserve">, </w:t>
      </w:r>
      <w:r w:rsidRPr="00D3221E">
        <w:t>«Иппон», а также нарушения и временные рамки</w:t>
      </w:r>
      <w:r>
        <w:t>.</w:t>
      </w:r>
    </w:p>
    <w:p w14:paraId="25B65A0D" w14:textId="14B0C435" w:rsidR="00C76B78" w:rsidRPr="0046746C" w:rsidRDefault="00F15037" w:rsidP="00ED6A49">
      <w:pPr>
        <w:pStyle w:val="a3"/>
        <w:tabs>
          <w:tab w:val="left" w:pos="10051"/>
        </w:tabs>
        <w:ind w:left="0" w:firstLine="709"/>
        <w:jc w:val="both"/>
        <w:rPr>
          <w:spacing w:val="80"/>
        </w:rPr>
      </w:pPr>
      <w:r>
        <w:rPr>
          <w:noProof/>
          <w:lang w:eastAsia="ru-RU"/>
        </w:rPr>
        <mc:AlternateContent>
          <mc:Choice Requires="wps">
            <w:drawing>
              <wp:anchor distT="0" distB="0" distL="114300" distR="114300" simplePos="0" relativeHeight="251666944" behindDoc="0" locked="0" layoutInCell="1" allowOverlap="1" wp14:anchorId="06EDD729" wp14:editId="7EA9301B">
                <wp:simplePos x="0" y="0"/>
                <wp:positionH relativeFrom="margin">
                  <wp:posOffset>-19050</wp:posOffset>
                </wp:positionH>
                <wp:positionV relativeFrom="paragraph">
                  <wp:posOffset>7715885</wp:posOffset>
                </wp:positionV>
                <wp:extent cx="6134100" cy="0"/>
                <wp:effectExtent l="0" t="0" r="0" b="0"/>
                <wp:wrapNone/>
                <wp:docPr id="142633908" name="Прямая соединительная линия 218"/>
                <wp:cNvGraphicFramePr/>
                <a:graphic xmlns:a="http://schemas.openxmlformats.org/drawingml/2006/main">
                  <a:graphicData uri="http://schemas.microsoft.com/office/word/2010/wordprocessingShape">
                    <wps:wsp>
                      <wps:cNvCnPr/>
                      <wps:spPr>
                        <a:xfrm flipV="1">
                          <a:off x="0" y="0"/>
                          <a:ext cx="613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2067AD" id="Прямая соединительная линия 218"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07.55pt" to="481.5pt,6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" strokecolor="black [3040]">
                <w10:wrap anchorx="margin"/>
              </v:line>
            </w:pict>
          </mc:Fallback>
        </mc:AlternateContent>
      </w:r>
    </w:p>
    <w:tbl>
      <w:tblPr>
        <w:tblW w:w="9606" w:type="dxa"/>
        <w:tblLayout w:type="fixed"/>
        <w:tblLook w:val="04A0" w:firstRow="1" w:lastRow="0" w:firstColumn="1" w:lastColumn="0" w:noHBand="0" w:noVBand="1"/>
      </w:tblPr>
      <w:tblGrid>
        <w:gridCol w:w="553"/>
        <w:gridCol w:w="1244"/>
        <w:gridCol w:w="1855"/>
        <w:gridCol w:w="1559"/>
        <w:gridCol w:w="2127"/>
        <w:gridCol w:w="2268"/>
      </w:tblGrid>
      <w:tr w:rsidR="00C76B78" w:rsidRPr="00C76B78" w14:paraId="3C18D13F" w14:textId="77777777" w:rsidTr="00B350F8">
        <w:trPr>
          <w:trHeight w:val="365"/>
        </w:trPr>
        <w:tc>
          <w:tcPr>
            <w:tcW w:w="1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B4C73E"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Оценки судей</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1F4C6DDE"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«Кока»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21F970B"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«Юко»</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0F26015"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«Ваза-ари»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5CCC5D"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«Иппон»</w:t>
            </w:r>
          </w:p>
        </w:tc>
      </w:tr>
      <w:tr w:rsidR="00C76B78" w:rsidRPr="00C76B78" w14:paraId="4AE74ADC" w14:textId="77777777" w:rsidTr="00B350F8">
        <w:trPr>
          <w:trHeight w:val="273"/>
        </w:trPr>
        <w:tc>
          <w:tcPr>
            <w:tcW w:w="1797" w:type="dxa"/>
            <w:gridSpan w:val="2"/>
            <w:vMerge/>
            <w:tcBorders>
              <w:top w:val="single" w:sz="4" w:space="0" w:color="auto"/>
              <w:left w:val="single" w:sz="4" w:space="0" w:color="auto"/>
              <w:bottom w:val="single" w:sz="4" w:space="0" w:color="auto"/>
              <w:right w:val="single" w:sz="4" w:space="0" w:color="auto"/>
            </w:tcBorders>
            <w:vAlign w:val="center"/>
            <w:hideMark/>
          </w:tcPr>
          <w:p w14:paraId="1F201FFA" w14:textId="77777777" w:rsidR="00C76B78" w:rsidRPr="00C76B78" w:rsidRDefault="00C76B78" w:rsidP="00C76B78">
            <w:pPr>
              <w:widowControl/>
              <w:autoSpaceDE/>
              <w:autoSpaceDN/>
              <w:rPr>
                <w:sz w:val="26"/>
                <w:szCs w:val="26"/>
                <w:lang w:eastAsia="ru-RU"/>
              </w:rPr>
            </w:pPr>
          </w:p>
        </w:tc>
        <w:tc>
          <w:tcPr>
            <w:tcW w:w="1855" w:type="dxa"/>
            <w:tcBorders>
              <w:top w:val="nil"/>
              <w:left w:val="nil"/>
              <w:bottom w:val="single" w:sz="4" w:space="0" w:color="auto"/>
              <w:right w:val="single" w:sz="4" w:space="0" w:color="auto"/>
            </w:tcBorders>
            <w:shd w:val="clear" w:color="auto" w:fill="auto"/>
            <w:vAlign w:val="center"/>
            <w:hideMark/>
          </w:tcPr>
          <w:p w14:paraId="2E77753D"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(1 балл)</w:t>
            </w:r>
          </w:p>
        </w:tc>
        <w:tc>
          <w:tcPr>
            <w:tcW w:w="1559" w:type="dxa"/>
            <w:tcBorders>
              <w:top w:val="nil"/>
              <w:left w:val="nil"/>
              <w:bottom w:val="single" w:sz="4" w:space="0" w:color="auto"/>
              <w:right w:val="single" w:sz="4" w:space="0" w:color="auto"/>
            </w:tcBorders>
            <w:shd w:val="clear" w:color="auto" w:fill="auto"/>
            <w:vAlign w:val="center"/>
            <w:hideMark/>
          </w:tcPr>
          <w:p w14:paraId="37D98093"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(2 балла)</w:t>
            </w:r>
          </w:p>
        </w:tc>
        <w:tc>
          <w:tcPr>
            <w:tcW w:w="2127" w:type="dxa"/>
            <w:tcBorders>
              <w:top w:val="nil"/>
              <w:left w:val="nil"/>
              <w:bottom w:val="single" w:sz="4" w:space="0" w:color="auto"/>
              <w:right w:val="single" w:sz="4" w:space="0" w:color="auto"/>
            </w:tcBorders>
            <w:shd w:val="clear" w:color="auto" w:fill="auto"/>
            <w:vAlign w:val="center"/>
            <w:hideMark/>
          </w:tcPr>
          <w:p w14:paraId="2E2651F5"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(4 балла)</w:t>
            </w:r>
          </w:p>
        </w:tc>
        <w:tc>
          <w:tcPr>
            <w:tcW w:w="2268" w:type="dxa"/>
            <w:tcBorders>
              <w:top w:val="nil"/>
              <w:left w:val="nil"/>
              <w:bottom w:val="single" w:sz="4" w:space="0" w:color="auto"/>
              <w:right w:val="single" w:sz="4" w:space="0" w:color="auto"/>
            </w:tcBorders>
            <w:shd w:val="clear" w:color="auto" w:fill="auto"/>
            <w:vAlign w:val="center"/>
            <w:hideMark/>
          </w:tcPr>
          <w:p w14:paraId="0F22F395"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(8 баллов)</w:t>
            </w:r>
          </w:p>
        </w:tc>
      </w:tr>
      <w:tr w:rsidR="00C76B78" w:rsidRPr="00C76B78" w14:paraId="3CC3FD88" w14:textId="77777777" w:rsidTr="00B350F8">
        <w:trPr>
          <w:trHeight w:val="1525"/>
        </w:trPr>
        <w:tc>
          <w:tcPr>
            <w:tcW w:w="55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62FA873"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Урон/Ущерб</w:t>
            </w:r>
          </w:p>
        </w:tc>
        <w:tc>
          <w:tcPr>
            <w:tcW w:w="1244" w:type="dxa"/>
            <w:tcBorders>
              <w:top w:val="nil"/>
              <w:left w:val="nil"/>
              <w:bottom w:val="single" w:sz="4" w:space="0" w:color="auto"/>
              <w:right w:val="single" w:sz="4" w:space="0" w:color="auto"/>
            </w:tcBorders>
            <w:shd w:val="clear" w:color="auto" w:fill="auto"/>
            <w:vAlign w:val="center"/>
            <w:hideMark/>
          </w:tcPr>
          <w:p w14:paraId="0D5E050B" w14:textId="77777777" w:rsidR="00C76B78" w:rsidRPr="00C76B78" w:rsidRDefault="00C76B78" w:rsidP="00C76B78">
            <w:pPr>
              <w:widowControl/>
              <w:autoSpaceDE/>
              <w:autoSpaceDN/>
              <w:jc w:val="center"/>
              <w:rPr>
                <w:sz w:val="26"/>
                <w:szCs w:val="26"/>
                <w:lang w:eastAsia="ru-RU"/>
              </w:rPr>
            </w:pPr>
            <w:r w:rsidRPr="00C76B78">
              <w:rPr>
                <w:sz w:val="26"/>
                <w:szCs w:val="26"/>
                <w:lang w:eastAsia="ru-RU"/>
              </w:rPr>
              <w:t>Нокдаун</w:t>
            </w:r>
          </w:p>
        </w:tc>
        <w:tc>
          <w:tcPr>
            <w:tcW w:w="3414" w:type="dxa"/>
            <w:gridSpan w:val="2"/>
            <w:tcBorders>
              <w:top w:val="single" w:sz="4" w:space="0" w:color="auto"/>
              <w:left w:val="nil"/>
              <w:bottom w:val="single" w:sz="4" w:space="0" w:color="auto"/>
              <w:right w:val="single" w:sz="4" w:space="0" w:color="auto"/>
            </w:tcBorders>
            <w:shd w:val="clear" w:color="auto" w:fill="auto"/>
            <w:vAlign w:val="center"/>
            <w:hideMark/>
          </w:tcPr>
          <w:p w14:paraId="6AF4327D" w14:textId="776E871C" w:rsidR="00C76B78" w:rsidRPr="00445EFA" w:rsidRDefault="00C76B78" w:rsidP="00B350F8">
            <w:pPr>
              <w:widowControl/>
              <w:autoSpaceDE/>
              <w:autoSpaceDN/>
              <w:jc w:val="center"/>
              <w:rPr>
                <w:sz w:val="28"/>
                <w:szCs w:val="28"/>
                <w:lang w:eastAsia="ru-RU"/>
              </w:rPr>
            </w:pPr>
            <w:r w:rsidRPr="00445EFA">
              <w:rPr>
                <w:sz w:val="28"/>
                <w:szCs w:val="28"/>
                <w:lang w:eastAsia="ru-RU"/>
              </w:rPr>
              <w:t xml:space="preserve">Нокдаун до 2 </w:t>
            </w:r>
            <w:r w:rsidR="00B350F8" w:rsidRPr="00445EFA">
              <w:rPr>
                <w:sz w:val="28"/>
                <w:szCs w:val="28"/>
                <w:lang w:eastAsia="ru-RU"/>
              </w:rPr>
              <w:t xml:space="preserve">секунд </w:t>
            </w:r>
            <w:r w:rsidR="00B350F8">
              <w:rPr>
                <w:sz w:val="28"/>
                <w:szCs w:val="28"/>
                <w:lang w:eastAsia="ru-RU"/>
              </w:rPr>
              <w:t>(</w:t>
            </w:r>
            <w:r w:rsidR="003663AC" w:rsidRPr="00445EFA">
              <w:rPr>
                <w:sz w:val="28"/>
                <w:szCs w:val="28"/>
                <w:lang w:eastAsia="ru-RU"/>
              </w:rPr>
              <w:t>«</w:t>
            </w:r>
            <w:r w:rsidRPr="00445EFA">
              <w:rPr>
                <w:sz w:val="28"/>
                <w:szCs w:val="28"/>
                <w:lang w:eastAsia="ru-RU"/>
              </w:rPr>
              <w:t>Кока</w:t>
            </w:r>
            <w:r w:rsidR="003663AC" w:rsidRPr="00445EFA">
              <w:rPr>
                <w:sz w:val="28"/>
                <w:szCs w:val="28"/>
                <w:lang w:eastAsia="ru-RU"/>
              </w:rPr>
              <w:t>»</w:t>
            </w:r>
            <w:r w:rsidRPr="00445EFA">
              <w:rPr>
                <w:sz w:val="28"/>
                <w:szCs w:val="28"/>
                <w:lang w:eastAsia="ru-RU"/>
              </w:rPr>
              <w:t xml:space="preserve"> или </w:t>
            </w:r>
            <w:r w:rsidR="003663AC" w:rsidRPr="00445EFA">
              <w:rPr>
                <w:sz w:val="28"/>
                <w:szCs w:val="28"/>
                <w:lang w:eastAsia="ru-RU"/>
              </w:rPr>
              <w:t>«Юко»</w:t>
            </w:r>
            <w:r w:rsidRPr="00445EFA">
              <w:rPr>
                <w:sz w:val="28"/>
                <w:szCs w:val="28"/>
                <w:lang w:eastAsia="ru-RU"/>
              </w:rPr>
              <w:t xml:space="preserve"> будет решено в зависимости от продолжительности действия нанесенного ущерба)</w:t>
            </w:r>
          </w:p>
        </w:tc>
        <w:tc>
          <w:tcPr>
            <w:tcW w:w="2127" w:type="dxa"/>
            <w:tcBorders>
              <w:top w:val="nil"/>
              <w:left w:val="nil"/>
              <w:bottom w:val="single" w:sz="4" w:space="0" w:color="auto"/>
              <w:right w:val="single" w:sz="4" w:space="0" w:color="auto"/>
            </w:tcBorders>
            <w:shd w:val="clear" w:color="auto" w:fill="auto"/>
            <w:vAlign w:val="center"/>
            <w:hideMark/>
          </w:tcPr>
          <w:p w14:paraId="3541C7CB" w14:textId="77777777" w:rsidR="00C76B78" w:rsidRPr="00B350F8" w:rsidRDefault="00C76B78" w:rsidP="00C76B78">
            <w:pPr>
              <w:widowControl/>
              <w:autoSpaceDE/>
              <w:autoSpaceDN/>
              <w:jc w:val="center"/>
              <w:rPr>
                <w:sz w:val="28"/>
                <w:szCs w:val="28"/>
                <w:lang w:eastAsia="ru-RU"/>
              </w:rPr>
            </w:pPr>
            <w:r w:rsidRPr="00B350F8">
              <w:rPr>
                <w:sz w:val="28"/>
                <w:szCs w:val="28"/>
                <w:lang w:eastAsia="ru-RU"/>
              </w:rPr>
              <w:t>Нокдаун 2-4 секунд.</w:t>
            </w:r>
          </w:p>
        </w:tc>
        <w:tc>
          <w:tcPr>
            <w:tcW w:w="2268" w:type="dxa"/>
            <w:tcBorders>
              <w:top w:val="nil"/>
              <w:left w:val="nil"/>
              <w:bottom w:val="single" w:sz="4" w:space="0" w:color="auto"/>
              <w:right w:val="single" w:sz="4" w:space="0" w:color="auto"/>
            </w:tcBorders>
            <w:shd w:val="clear" w:color="auto" w:fill="auto"/>
            <w:vAlign w:val="center"/>
            <w:hideMark/>
          </w:tcPr>
          <w:p w14:paraId="379A7D41" w14:textId="77777777" w:rsidR="00C76B78" w:rsidRPr="00B350F8" w:rsidRDefault="00C76B78" w:rsidP="00C76B78">
            <w:pPr>
              <w:widowControl/>
              <w:autoSpaceDE/>
              <w:autoSpaceDN/>
              <w:jc w:val="center"/>
              <w:rPr>
                <w:sz w:val="28"/>
                <w:szCs w:val="28"/>
                <w:lang w:eastAsia="ru-RU"/>
              </w:rPr>
            </w:pPr>
            <w:r w:rsidRPr="00B350F8">
              <w:rPr>
                <w:sz w:val="28"/>
                <w:szCs w:val="28"/>
                <w:lang w:eastAsia="ru-RU"/>
              </w:rPr>
              <w:t xml:space="preserve">Нокдаун более 4 секунд. </w:t>
            </w:r>
          </w:p>
        </w:tc>
      </w:tr>
      <w:tr w:rsidR="00C76B78" w:rsidRPr="00C76B78" w14:paraId="30C4AAEC" w14:textId="77777777" w:rsidTr="00B350F8">
        <w:trPr>
          <w:trHeight w:val="2994"/>
        </w:trPr>
        <w:tc>
          <w:tcPr>
            <w:tcW w:w="553" w:type="dxa"/>
            <w:vMerge/>
            <w:tcBorders>
              <w:top w:val="nil"/>
              <w:left w:val="single" w:sz="4" w:space="0" w:color="auto"/>
              <w:bottom w:val="single" w:sz="4" w:space="0" w:color="auto"/>
              <w:right w:val="single" w:sz="4" w:space="0" w:color="auto"/>
            </w:tcBorders>
            <w:vAlign w:val="center"/>
            <w:hideMark/>
          </w:tcPr>
          <w:p w14:paraId="45E218DB" w14:textId="77777777" w:rsidR="00C76B78" w:rsidRPr="00C76B78" w:rsidRDefault="00C76B78" w:rsidP="00C76B78">
            <w:pPr>
              <w:widowControl/>
              <w:autoSpaceDE/>
              <w:autoSpaceDN/>
              <w:rPr>
                <w:sz w:val="26"/>
                <w:szCs w:val="26"/>
                <w:lang w:eastAsia="ru-RU"/>
              </w:rPr>
            </w:pP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0DE06A38" w14:textId="77777777" w:rsidR="00C76B78" w:rsidRPr="00C76B78" w:rsidRDefault="00C76B78" w:rsidP="00C76B78">
            <w:pPr>
              <w:widowControl/>
              <w:autoSpaceDE/>
              <w:autoSpaceDN/>
              <w:jc w:val="center"/>
              <w:rPr>
                <w:sz w:val="26"/>
                <w:szCs w:val="26"/>
                <w:lang w:eastAsia="ru-RU"/>
              </w:rPr>
            </w:pPr>
            <w:r w:rsidRPr="00C76B78">
              <w:rPr>
                <w:sz w:val="26"/>
                <w:szCs w:val="26"/>
                <w:lang w:eastAsia="ru-RU"/>
              </w:rPr>
              <w:t>Нет нокдауна</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7557A5F4" w14:textId="77777777" w:rsidR="00C76B78" w:rsidRPr="00C76B78" w:rsidRDefault="00C76B78" w:rsidP="00C76B78">
            <w:pPr>
              <w:widowControl/>
              <w:autoSpaceDE/>
              <w:autoSpaceDN/>
              <w:jc w:val="center"/>
              <w:rPr>
                <w:sz w:val="26"/>
                <w:szCs w:val="26"/>
                <w:lang w:eastAsia="ru-RU"/>
              </w:rPr>
            </w:pPr>
            <w:r w:rsidRPr="00B350F8">
              <w:rPr>
                <w:sz w:val="28"/>
                <w:szCs w:val="28"/>
                <w:lang w:eastAsia="ru-RU"/>
              </w:rPr>
              <w:t>Спортсмен подсел, зашатался, отшагнул, согнулся, захромал</w:t>
            </w:r>
            <w:r w:rsidRPr="00C76B78">
              <w:rPr>
                <w:sz w:val="26"/>
                <w:szCs w:val="26"/>
                <w:lang w:eastAsia="ru-RU"/>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E868A03" w14:textId="77777777" w:rsidR="00C76B78" w:rsidRPr="00C76B78" w:rsidRDefault="00C76B78" w:rsidP="00C76B78">
            <w:pPr>
              <w:widowControl/>
              <w:autoSpaceDE/>
              <w:autoSpaceDN/>
              <w:jc w:val="center"/>
              <w:rPr>
                <w:sz w:val="26"/>
                <w:szCs w:val="26"/>
                <w:lang w:eastAsia="ru-RU"/>
              </w:rPr>
            </w:pPr>
            <w:r w:rsidRPr="00C76B78">
              <w:rPr>
                <w:sz w:val="26"/>
                <w:szCs w:val="26"/>
                <w:lang w:eastAsia="ru-RU"/>
              </w:rPr>
              <w:t>Спортсмен не может продолжать поединок или неспособен защищаться от атаки.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A695F0B" w14:textId="39D4CD64" w:rsidR="00C76B78" w:rsidRPr="00C76B78" w:rsidRDefault="00C76B78" w:rsidP="00C76B78">
            <w:pPr>
              <w:widowControl/>
              <w:autoSpaceDE/>
              <w:autoSpaceDN/>
              <w:jc w:val="center"/>
              <w:rPr>
                <w:sz w:val="26"/>
                <w:szCs w:val="26"/>
                <w:lang w:eastAsia="ru-RU"/>
              </w:rPr>
            </w:pPr>
            <w:r w:rsidRPr="00C76B78">
              <w:rPr>
                <w:sz w:val="26"/>
                <w:szCs w:val="26"/>
                <w:lang w:eastAsia="ru-RU"/>
              </w:rPr>
              <w:t>Спортсмен не может продолжать поединок, защищаться от атаки в верх</w:t>
            </w:r>
            <w:r w:rsidR="00445EFA">
              <w:rPr>
                <w:sz w:val="26"/>
                <w:szCs w:val="26"/>
                <w:lang w:eastAsia="ru-RU"/>
              </w:rPr>
              <w:t xml:space="preserve">ний </w:t>
            </w:r>
            <w:r w:rsidRPr="00C76B78">
              <w:rPr>
                <w:sz w:val="26"/>
                <w:szCs w:val="26"/>
                <w:lang w:eastAsia="ru-RU"/>
              </w:rPr>
              <w:t xml:space="preserve">уровень (безответная атака) в течении 4-6 </w:t>
            </w:r>
            <w:r w:rsidR="00445EFA">
              <w:rPr>
                <w:sz w:val="26"/>
                <w:szCs w:val="26"/>
                <w:lang w:eastAsia="ru-RU"/>
              </w:rPr>
              <w:t>с</w:t>
            </w:r>
            <w:r w:rsidR="00B350F8">
              <w:rPr>
                <w:sz w:val="26"/>
                <w:szCs w:val="26"/>
                <w:lang w:eastAsia="ru-RU"/>
              </w:rPr>
              <w:t>ек</w:t>
            </w:r>
            <w:r w:rsidR="00445EFA">
              <w:rPr>
                <w:sz w:val="26"/>
                <w:szCs w:val="26"/>
                <w:lang w:eastAsia="ru-RU"/>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7700D8D" w14:textId="0A8B8DE7" w:rsidR="00C76B78" w:rsidRPr="00C76B78" w:rsidRDefault="00C76B78" w:rsidP="00C76B78">
            <w:pPr>
              <w:widowControl/>
              <w:autoSpaceDE/>
              <w:autoSpaceDN/>
              <w:jc w:val="center"/>
              <w:rPr>
                <w:sz w:val="26"/>
                <w:szCs w:val="26"/>
                <w:lang w:eastAsia="ru-RU"/>
              </w:rPr>
            </w:pPr>
            <w:r w:rsidRPr="00C76B78">
              <w:rPr>
                <w:sz w:val="26"/>
                <w:szCs w:val="26"/>
                <w:lang w:eastAsia="ru-RU"/>
              </w:rPr>
              <w:t>Спортсмен не может продолжать поединок или неспособен, защищаться от атаки в верхний уровень (безответная атака) более 6</w:t>
            </w:r>
            <w:r w:rsidR="00B350F8">
              <w:rPr>
                <w:sz w:val="26"/>
                <w:szCs w:val="26"/>
                <w:lang w:eastAsia="ru-RU"/>
              </w:rPr>
              <w:t xml:space="preserve"> сек.</w:t>
            </w:r>
            <w:r w:rsidRPr="00C76B78">
              <w:rPr>
                <w:sz w:val="26"/>
                <w:szCs w:val="26"/>
                <w:lang w:eastAsia="ru-RU"/>
              </w:rPr>
              <w:t xml:space="preserve"> </w:t>
            </w:r>
          </w:p>
        </w:tc>
      </w:tr>
      <w:tr w:rsidR="00C76B78" w:rsidRPr="00C76B78" w14:paraId="0D83072E" w14:textId="77777777" w:rsidTr="00B350F8">
        <w:trPr>
          <w:trHeight w:val="1123"/>
        </w:trPr>
        <w:tc>
          <w:tcPr>
            <w:tcW w:w="1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DEB44"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Перевод в партер</w:t>
            </w:r>
          </w:p>
        </w:tc>
        <w:tc>
          <w:tcPr>
            <w:tcW w:w="7809" w:type="dxa"/>
            <w:gridSpan w:val="4"/>
            <w:tcBorders>
              <w:top w:val="single" w:sz="4" w:space="0" w:color="auto"/>
              <w:left w:val="nil"/>
              <w:bottom w:val="single" w:sz="4" w:space="0" w:color="auto"/>
              <w:right w:val="single" w:sz="4" w:space="0" w:color="auto"/>
            </w:tcBorders>
            <w:shd w:val="clear" w:color="auto" w:fill="auto"/>
            <w:vAlign w:val="bottom"/>
            <w:hideMark/>
          </w:tcPr>
          <w:p w14:paraId="739746C6" w14:textId="626B392D" w:rsidR="00C76B78" w:rsidRPr="00445EFA" w:rsidRDefault="00C76B78" w:rsidP="00445EFA">
            <w:pPr>
              <w:widowControl/>
              <w:autoSpaceDE/>
              <w:autoSpaceDN/>
              <w:jc w:val="both"/>
              <w:rPr>
                <w:sz w:val="28"/>
                <w:szCs w:val="28"/>
                <w:lang w:eastAsia="ru-RU"/>
              </w:rPr>
            </w:pPr>
            <w:r w:rsidRPr="00445EFA">
              <w:rPr>
                <w:sz w:val="28"/>
                <w:szCs w:val="28"/>
                <w:lang w:eastAsia="ru-RU"/>
              </w:rPr>
              <w:t>Амплитудный бросок или перевод в партер (менее амплитудный бросок, подбив, подсечка, проход в ноги, завал) с использованием добивания</w:t>
            </w:r>
            <w:r w:rsidR="00445EFA" w:rsidRPr="00445EFA">
              <w:rPr>
                <w:sz w:val="28"/>
                <w:szCs w:val="28"/>
                <w:lang w:eastAsia="ru-RU"/>
              </w:rPr>
              <w:t>.</w:t>
            </w:r>
          </w:p>
        </w:tc>
      </w:tr>
      <w:tr w:rsidR="00C76B78" w:rsidRPr="00C76B78" w14:paraId="424EDEE5" w14:textId="77777777" w:rsidTr="00B350F8">
        <w:trPr>
          <w:trHeight w:val="827"/>
        </w:trPr>
        <w:tc>
          <w:tcPr>
            <w:tcW w:w="1797" w:type="dxa"/>
            <w:gridSpan w:val="2"/>
            <w:vMerge/>
            <w:tcBorders>
              <w:top w:val="single" w:sz="4" w:space="0" w:color="auto"/>
              <w:left w:val="single" w:sz="4" w:space="0" w:color="auto"/>
              <w:bottom w:val="single" w:sz="4" w:space="0" w:color="auto"/>
              <w:right w:val="single" w:sz="4" w:space="0" w:color="auto"/>
            </w:tcBorders>
            <w:vAlign w:val="center"/>
            <w:hideMark/>
          </w:tcPr>
          <w:p w14:paraId="76B71CE4" w14:textId="77777777" w:rsidR="00C76B78" w:rsidRPr="00C76B78" w:rsidRDefault="00C76B78" w:rsidP="00C76B78">
            <w:pPr>
              <w:widowControl/>
              <w:autoSpaceDE/>
              <w:autoSpaceDN/>
              <w:rPr>
                <w:sz w:val="26"/>
                <w:szCs w:val="26"/>
                <w:lang w:eastAsia="ru-RU"/>
              </w:rPr>
            </w:pPr>
          </w:p>
        </w:tc>
        <w:tc>
          <w:tcPr>
            <w:tcW w:w="7809" w:type="dxa"/>
            <w:gridSpan w:val="4"/>
            <w:tcBorders>
              <w:top w:val="single" w:sz="4" w:space="0" w:color="auto"/>
              <w:left w:val="nil"/>
              <w:bottom w:val="single" w:sz="4" w:space="0" w:color="auto"/>
              <w:right w:val="single" w:sz="4" w:space="0" w:color="auto"/>
            </w:tcBorders>
            <w:shd w:val="clear" w:color="auto" w:fill="auto"/>
            <w:vAlign w:val="center"/>
            <w:hideMark/>
          </w:tcPr>
          <w:p w14:paraId="69DC44F8" w14:textId="1F87C106" w:rsidR="00C76B78" w:rsidRPr="00445EFA" w:rsidRDefault="00C76B78" w:rsidP="00445EFA">
            <w:pPr>
              <w:widowControl/>
              <w:autoSpaceDE/>
              <w:autoSpaceDN/>
              <w:jc w:val="both"/>
              <w:rPr>
                <w:sz w:val="28"/>
                <w:szCs w:val="28"/>
                <w:lang w:eastAsia="ru-RU"/>
              </w:rPr>
            </w:pPr>
            <w:r w:rsidRPr="00445EFA">
              <w:rPr>
                <w:sz w:val="28"/>
                <w:szCs w:val="28"/>
                <w:lang w:eastAsia="ru-RU"/>
              </w:rPr>
              <w:t>К</w:t>
            </w:r>
            <w:r w:rsidR="00445EFA" w:rsidRPr="00445EFA">
              <w:rPr>
                <w:sz w:val="28"/>
                <w:szCs w:val="28"/>
                <w:lang w:eastAsia="ru-RU"/>
              </w:rPr>
              <w:t>имэ</w:t>
            </w:r>
            <w:r w:rsidRPr="00445EFA">
              <w:rPr>
                <w:sz w:val="28"/>
                <w:szCs w:val="28"/>
                <w:lang w:eastAsia="ru-RU"/>
              </w:rPr>
              <w:t xml:space="preserve"> – 1 </w:t>
            </w:r>
            <w:r w:rsidR="003663AC" w:rsidRPr="00445EFA">
              <w:rPr>
                <w:sz w:val="28"/>
                <w:szCs w:val="28"/>
                <w:lang w:eastAsia="ru-RU"/>
              </w:rPr>
              <w:t>«</w:t>
            </w:r>
            <w:r w:rsidRPr="00445EFA">
              <w:rPr>
                <w:sz w:val="28"/>
                <w:szCs w:val="28"/>
                <w:lang w:eastAsia="ru-RU"/>
              </w:rPr>
              <w:t>Кока</w:t>
            </w:r>
            <w:r w:rsidR="003663AC" w:rsidRPr="00445EFA">
              <w:rPr>
                <w:sz w:val="28"/>
                <w:szCs w:val="28"/>
                <w:lang w:eastAsia="ru-RU"/>
              </w:rPr>
              <w:t>»</w:t>
            </w:r>
            <w:r w:rsidRPr="00445EFA">
              <w:rPr>
                <w:sz w:val="28"/>
                <w:szCs w:val="28"/>
                <w:lang w:eastAsia="ru-RU"/>
              </w:rPr>
              <w:t xml:space="preserve"> (оценка «Кока» - 1 балл).</w:t>
            </w:r>
          </w:p>
        </w:tc>
      </w:tr>
      <w:tr w:rsidR="00C76B78" w:rsidRPr="00C76B78" w14:paraId="226974B5" w14:textId="77777777" w:rsidTr="00B350F8">
        <w:trPr>
          <w:trHeight w:val="852"/>
        </w:trPr>
        <w:tc>
          <w:tcPr>
            <w:tcW w:w="1797" w:type="dxa"/>
            <w:gridSpan w:val="2"/>
            <w:vMerge/>
            <w:tcBorders>
              <w:top w:val="single" w:sz="4" w:space="0" w:color="auto"/>
              <w:left w:val="single" w:sz="4" w:space="0" w:color="auto"/>
              <w:bottom w:val="single" w:sz="4" w:space="0" w:color="auto"/>
              <w:right w:val="single" w:sz="4" w:space="0" w:color="auto"/>
            </w:tcBorders>
            <w:vAlign w:val="center"/>
            <w:hideMark/>
          </w:tcPr>
          <w:p w14:paraId="66C9DA3F" w14:textId="77777777" w:rsidR="00C76B78" w:rsidRPr="00C76B78" w:rsidRDefault="00C76B78" w:rsidP="00C76B78">
            <w:pPr>
              <w:widowControl/>
              <w:autoSpaceDE/>
              <w:autoSpaceDN/>
              <w:rPr>
                <w:sz w:val="26"/>
                <w:szCs w:val="26"/>
                <w:lang w:eastAsia="ru-RU"/>
              </w:rPr>
            </w:pPr>
          </w:p>
        </w:tc>
        <w:tc>
          <w:tcPr>
            <w:tcW w:w="7809" w:type="dxa"/>
            <w:gridSpan w:val="4"/>
            <w:tcBorders>
              <w:top w:val="single" w:sz="4" w:space="0" w:color="auto"/>
              <w:left w:val="nil"/>
              <w:bottom w:val="single" w:sz="4" w:space="0" w:color="auto"/>
              <w:right w:val="single" w:sz="4" w:space="0" w:color="auto"/>
            </w:tcBorders>
            <w:shd w:val="clear" w:color="auto" w:fill="auto"/>
            <w:vAlign w:val="center"/>
            <w:hideMark/>
          </w:tcPr>
          <w:p w14:paraId="68C681AB" w14:textId="5E1EB625" w:rsidR="00C76B78" w:rsidRPr="00445EFA" w:rsidRDefault="00C76B78" w:rsidP="00445EFA">
            <w:pPr>
              <w:widowControl/>
              <w:autoSpaceDE/>
              <w:autoSpaceDN/>
              <w:jc w:val="both"/>
              <w:rPr>
                <w:sz w:val="28"/>
                <w:szCs w:val="28"/>
                <w:lang w:eastAsia="ru-RU"/>
              </w:rPr>
            </w:pPr>
            <w:r w:rsidRPr="00445EFA">
              <w:rPr>
                <w:sz w:val="28"/>
                <w:szCs w:val="28"/>
                <w:lang w:eastAsia="ru-RU"/>
              </w:rPr>
              <w:t>К</w:t>
            </w:r>
            <w:r w:rsidR="00445EFA" w:rsidRPr="00445EFA">
              <w:rPr>
                <w:sz w:val="28"/>
                <w:szCs w:val="28"/>
                <w:lang w:eastAsia="ru-RU"/>
              </w:rPr>
              <w:t>имэ</w:t>
            </w:r>
            <w:r w:rsidRPr="00445EFA">
              <w:rPr>
                <w:sz w:val="28"/>
                <w:szCs w:val="28"/>
                <w:lang w:eastAsia="ru-RU"/>
              </w:rPr>
              <w:t xml:space="preserve"> после амплитудного броска может быть оценено как 2 </w:t>
            </w:r>
            <w:r w:rsidR="003663AC" w:rsidRPr="00445EFA">
              <w:rPr>
                <w:sz w:val="28"/>
                <w:szCs w:val="28"/>
                <w:lang w:eastAsia="ru-RU"/>
              </w:rPr>
              <w:t>«</w:t>
            </w:r>
            <w:r w:rsidRPr="00445EFA">
              <w:rPr>
                <w:sz w:val="28"/>
                <w:szCs w:val="28"/>
                <w:lang w:eastAsia="ru-RU"/>
              </w:rPr>
              <w:t>Кока</w:t>
            </w:r>
            <w:r w:rsidR="003663AC" w:rsidRPr="00445EFA">
              <w:rPr>
                <w:sz w:val="28"/>
                <w:szCs w:val="28"/>
                <w:lang w:eastAsia="ru-RU"/>
              </w:rPr>
              <w:t>»</w:t>
            </w:r>
            <w:r w:rsidRPr="00445EFA">
              <w:rPr>
                <w:sz w:val="28"/>
                <w:szCs w:val="28"/>
                <w:lang w:eastAsia="ru-RU"/>
              </w:rPr>
              <w:t xml:space="preserve"> (оценка «Кока-ни» - 2 балла).</w:t>
            </w:r>
          </w:p>
        </w:tc>
      </w:tr>
      <w:tr w:rsidR="00C76B78" w:rsidRPr="00C76B78" w14:paraId="5279A89D" w14:textId="77777777" w:rsidTr="00F15037">
        <w:trPr>
          <w:trHeight w:val="491"/>
        </w:trPr>
        <w:tc>
          <w:tcPr>
            <w:tcW w:w="960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AF19B2" w14:textId="5795F6DC" w:rsidR="00C76B78" w:rsidRPr="00445EFA" w:rsidRDefault="00C76B78" w:rsidP="00C76B78">
            <w:pPr>
              <w:widowControl/>
              <w:autoSpaceDE/>
              <w:autoSpaceDN/>
              <w:rPr>
                <w:sz w:val="28"/>
                <w:szCs w:val="28"/>
                <w:lang w:eastAsia="ru-RU"/>
              </w:rPr>
            </w:pPr>
            <w:r w:rsidRPr="00445EFA">
              <w:rPr>
                <w:sz w:val="28"/>
                <w:szCs w:val="28"/>
                <w:lang w:eastAsia="ru-RU"/>
              </w:rPr>
              <w:t>Удушающие или болевые приемы</w:t>
            </w:r>
          </w:p>
        </w:tc>
      </w:tr>
      <w:tr w:rsidR="00C76B78" w:rsidRPr="00C76B78" w14:paraId="4146229D" w14:textId="77777777" w:rsidTr="00F15037">
        <w:trPr>
          <w:trHeight w:val="2823"/>
        </w:trPr>
        <w:tc>
          <w:tcPr>
            <w:tcW w:w="1797" w:type="dxa"/>
            <w:gridSpan w:val="2"/>
            <w:tcBorders>
              <w:top w:val="single" w:sz="4" w:space="0" w:color="auto"/>
              <w:left w:val="single" w:sz="4" w:space="0" w:color="auto"/>
              <w:right w:val="single" w:sz="4" w:space="0" w:color="auto"/>
            </w:tcBorders>
            <w:shd w:val="clear" w:color="auto" w:fill="auto"/>
            <w:textDirection w:val="btLr"/>
            <w:vAlign w:val="center"/>
            <w:hideMark/>
          </w:tcPr>
          <w:p w14:paraId="20467EE8" w14:textId="23C5F996" w:rsidR="00C76B78" w:rsidRPr="00445EFA" w:rsidRDefault="00C76B78" w:rsidP="00C76B78">
            <w:pPr>
              <w:widowControl/>
              <w:autoSpaceDE/>
              <w:autoSpaceDN/>
              <w:jc w:val="center"/>
              <w:rPr>
                <w:sz w:val="28"/>
                <w:szCs w:val="28"/>
                <w:lang w:eastAsia="ru-RU"/>
              </w:rPr>
            </w:pPr>
            <w:r w:rsidRPr="00445EFA">
              <w:rPr>
                <w:sz w:val="28"/>
                <w:szCs w:val="28"/>
                <w:lang w:eastAsia="ru-RU"/>
              </w:rPr>
              <w:t>Фолы/ Нарушения</w:t>
            </w:r>
          </w:p>
        </w:tc>
        <w:tc>
          <w:tcPr>
            <w:tcW w:w="1855" w:type="dxa"/>
            <w:tcBorders>
              <w:top w:val="nil"/>
              <w:left w:val="nil"/>
              <w:right w:val="single" w:sz="4" w:space="0" w:color="auto"/>
            </w:tcBorders>
            <w:shd w:val="clear" w:color="auto" w:fill="auto"/>
            <w:vAlign w:val="center"/>
            <w:hideMark/>
          </w:tcPr>
          <w:p w14:paraId="4B7F4506" w14:textId="14B5920D" w:rsidR="00C76B78" w:rsidRPr="00445EFA" w:rsidRDefault="00C76B78" w:rsidP="003663AC">
            <w:pPr>
              <w:widowControl/>
              <w:autoSpaceDE/>
              <w:autoSpaceDN/>
              <w:jc w:val="center"/>
              <w:rPr>
                <w:sz w:val="28"/>
                <w:szCs w:val="28"/>
                <w:lang w:eastAsia="ru-RU"/>
              </w:rPr>
            </w:pPr>
            <w:r w:rsidRPr="00445EFA">
              <w:rPr>
                <w:sz w:val="28"/>
                <w:szCs w:val="28"/>
                <w:lang w:eastAsia="ru-RU"/>
              </w:rPr>
              <w:t xml:space="preserve">Первое нарушение – </w:t>
            </w:r>
            <w:r w:rsidR="003663AC" w:rsidRPr="00445EFA">
              <w:rPr>
                <w:sz w:val="28"/>
                <w:szCs w:val="28"/>
                <w:lang w:eastAsia="ru-RU"/>
              </w:rPr>
              <w:t>«</w:t>
            </w:r>
            <w:r w:rsidRPr="00445EFA">
              <w:rPr>
                <w:sz w:val="28"/>
                <w:szCs w:val="28"/>
                <w:lang w:eastAsia="ru-RU"/>
              </w:rPr>
              <w:t>Кэйкоку», баллы не присуждаются</w:t>
            </w:r>
          </w:p>
        </w:tc>
        <w:tc>
          <w:tcPr>
            <w:tcW w:w="1559" w:type="dxa"/>
            <w:tcBorders>
              <w:top w:val="nil"/>
              <w:left w:val="nil"/>
              <w:right w:val="single" w:sz="4" w:space="0" w:color="auto"/>
            </w:tcBorders>
            <w:shd w:val="clear" w:color="auto" w:fill="auto"/>
            <w:vAlign w:val="center"/>
            <w:hideMark/>
          </w:tcPr>
          <w:p w14:paraId="6C87E09A" w14:textId="41CD4CAE" w:rsidR="00C76B78" w:rsidRPr="00445EFA" w:rsidRDefault="00C76B78" w:rsidP="003663AC">
            <w:pPr>
              <w:widowControl/>
              <w:autoSpaceDE/>
              <w:autoSpaceDN/>
              <w:jc w:val="center"/>
              <w:rPr>
                <w:sz w:val="28"/>
                <w:szCs w:val="28"/>
                <w:lang w:eastAsia="ru-RU"/>
              </w:rPr>
            </w:pPr>
            <w:r w:rsidRPr="00445EFA">
              <w:rPr>
                <w:sz w:val="28"/>
                <w:szCs w:val="28"/>
                <w:lang w:eastAsia="ru-RU"/>
              </w:rPr>
              <w:t xml:space="preserve">2 раза </w:t>
            </w:r>
            <w:r w:rsidR="003663AC" w:rsidRPr="00445EFA">
              <w:rPr>
                <w:sz w:val="28"/>
                <w:szCs w:val="28"/>
                <w:lang w:eastAsia="ru-RU"/>
              </w:rPr>
              <w:t>«</w:t>
            </w:r>
            <w:r w:rsidRPr="00445EFA">
              <w:rPr>
                <w:sz w:val="28"/>
                <w:szCs w:val="28"/>
                <w:lang w:eastAsia="ru-RU"/>
              </w:rPr>
              <w:t>Хансоку</w:t>
            </w:r>
            <w:r w:rsidR="003663AC" w:rsidRPr="00445EFA">
              <w:rPr>
                <w:sz w:val="28"/>
                <w:szCs w:val="28"/>
                <w:lang w:eastAsia="ru-RU"/>
              </w:rPr>
              <w:t>»</w:t>
            </w:r>
            <w:r w:rsidRPr="00445EFA">
              <w:rPr>
                <w:sz w:val="28"/>
                <w:szCs w:val="28"/>
                <w:lang w:eastAsia="ru-RU"/>
              </w:rPr>
              <w:t>-1 - 1 балл противнику</w:t>
            </w:r>
          </w:p>
        </w:tc>
        <w:tc>
          <w:tcPr>
            <w:tcW w:w="2127" w:type="dxa"/>
            <w:tcBorders>
              <w:top w:val="nil"/>
              <w:left w:val="nil"/>
              <w:right w:val="single" w:sz="4" w:space="0" w:color="auto"/>
            </w:tcBorders>
            <w:shd w:val="clear" w:color="auto" w:fill="auto"/>
            <w:vAlign w:val="center"/>
            <w:hideMark/>
          </w:tcPr>
          <w:p w14:paraId="33C06397" w14:textId="624740AD" w:rsidR="00C76B78" w:rsidRPr="00445EFA" w:rsidRDefault="00C76B78" w:rsidP="003663AC">
            <w:pPr>
              <w:widowControl/>
              <w:autoSpaceDE/>
              <w:autoSpaceDN/>
              <w:jc w:val="center"/>
              <w:rPr>
                <w:sz w:val="28"/>
                <w:szCs w:val="28"/>
                <w:lang w:eastAsia="ru-RU"/>
              </w:rPr>
            </w:pPr>
            <w:r w:rsidRPr="00445EFA">
              <w:rPr>
                <w:sz w:val="28"/>
                <w:szCs w:val="28"/>
                <w:lang w:eastAsia="ru-RU"/>
              </w:rPr>
              <w:t xml:space="preserve">3 раза </w:t>
            </w:r>
            <w:r w:rsidR="003663AC" w:rsidRPr="00445EFA">
              <w:rPr>
                <w:sz w:val="28"/>
                <w:szCs w:val="28"/>
                <w:lang w:eastAsia="ru-RU"/>
              </w:rPr>
              <w:t>«</w:t>
            </w:r>
            <w:r w:rsidRPr="00445EFA">
              <w:rPr>
                <w:sz w:val="28"/>
                <w:szCs w:val="28"/>
                <w:lang w:eastAsia="ru-RU"/>
              </w:rPr>
              <w:t>Хансоку</w:t>
            </w:r>
            <w:r w:rsidR="003663AC" w:rsidRPr="00445EFA">
              <w:rPr>
                <w:sz w:val="28"/>
                <w:szCs w:val="28"/>
                <w:lang w:eastAsia="ru-RU"/>
              </w:rPr>
              <w:t>»</w:t>
            </w:r>
            <w:r w:rsidRPr="00445EFA">
              <w:rPr>
                <w:sz w:val="28"/>
                <w:szCs w:val="28"/>
                <w:lang w:eastAsia="ru-RU"/>
              </w:rPr>
              <w:t>-2 - 2 балла противнику</w:t>
            </w:r>
          </w:p>
        </w:tc>
        <w:tc>
          <w:tcPr>
            <w:tcW w:w="2268" w:type="dxa"/>
            <w:tcBorders>
              <w:top w:val="nil"/>
              <w:left w:val="nil"/>
              <w:right w:val="single" w:sz="4" w:space="0" w:color="auto"/>
            </w:tcBorders>
            <w:shd w:val="clear" w:color="auto" w:fill="auto"/>
            <w:vAlign w:val="center"/>
            <w:hideMark/>
          </w:tcPr>
          <w:p w14:paraId="76B96434" w14:textId="06E38E48" w:rsidR="00C76B78" w:rsidRPr="00445EFA" w:rsidRDefault="00C76B78" w:rsidP="003663AC">
            <w:pPr>
              <w:widowControl/>
              <w:autoSpaceDE/>
              <w:autoSpaceDN/>
              <w:jc w:val="center"/>
              <w:rPr>
                <w:sz w:val="28"/>
                <w:szCs w:val="28"/>
                <w:lang w:eastAsia="ru-RU"/>
              </w:rPr>
            </w:pPr>
            <w:r w:rsidRPr="00445EFA">
              <w:rPr>
                <w:sz w:val="28"/>
                <w:szCs w:val="28"/>
                <w:lang w:eastAsia="ru-RU"/>
              </w:rPr>
              <w:t xml:space="preserve">4 раза дисквалификация </w:t>
            </w:r>
            <w:r w:rsidR="003663AC" w:rsidRPr="00445EFA">
              <w:rPr>
                <w:sz w:val="28"/>
                <w:szCs w:val="28"/>
                <w:lang w:eastAsia="ru-RU"/>
              </w:rPr>
              <w:t>«Шиккаку»</w:t>
            </w:r>
            <w:r w:rsidRPr="00445EFA">
              <w:rPr>
                <w:sz w:val="28"/>
                <w:szCs w:val="28"/>
                <w:lang w:eastAsia="ru-RU"/>
              </w:rPr>
              <w:t xml:space="preserve"> (</w:t>
            </w:r>
            <w:r w:rsidR="003663AC" w:rsidRPr="00445EFA">
              <w:rPr>
                <w:sz w:val="28"/>
                <w:szCs w:val="28"/>
                <w:lang w:eastAsia="ru-RU"/>
              </w:rPr>
              <w:t>«Shikkaku»</w:t>
            </w:r>
            <w:r w:rsidRPr="00445EFA">
              <w:rPr>
                <w:sz w:val="28"/>
                <w:szCs w:val="28"/>
                <w:lang w:eastAsia="ru-RU"/>
              </w:rPr>
              <w:t>)</w:t>
            </w:r>
          </w:p>
        </w:tc>
      </w:tr>
      <w:tr w:rsidR="00C76B78" w:rsidRPr="00C76B78" w14:paraId="44B2DF52" w14:textId="77777777" w:rsidTr="00F15037">
        <w:trPr>
          <w:trHeight w:val="840"/>
        </w:trPr>
        <w:tc>
          <w:tcPr>
            <w:tcW w:w="9606" w:type="dxa"/>
            <w:gridSpan w:val="6"/>
            <w:tcBorders>
              <w:bottom w:val="single" w:sz="4" w:space="0" w:color="auto"/>
            </w:tcBorders>
            <w:shd w:val="clear" w:color="auto" w:fill="auto"/>
            <w:vAlign w:val="center"/>
            <w:hideMark/>
          </w:tcPr>
          <w:p w14:paraId="5B2877B1" w14:textId="24F16917" w:rsidR="00F15037" w:rsidRDefault="00DE00D1" w:rsidP="00F15037">
            <w:pPr>
              <w:widowControl/>
              <w:autoSpaceDE/>
              <w:autoSpaceDN/>
              <w:jc w:val="right"/>
              <w:rPr>
                <w:sz w:val="28"/>
                <w:szCs w:val="28"/>
                <w:lang w:eastAsia="ru-RU"/>
              </w:rPr>
            </w:pPr>
            <w:r>
              <w:rPr>
                <w:sz w:val="28"/>
                <w:szCs w:val="28"/>
                <w:lang w:eastAsia="ru-RU"/>
              </w:rPr>
              <w:lastRenderedPageBreak/>
              <w:t>Т</w:t>
            </w:r>
            <w:r w:rsidR="00C76B78" w:rsidRPr="00445EFA">
              <w:rPr>
                <w:sz w:val="28"/>
                <w:szCs w:val="28"/>
                <w:lang w:eastAsia="ru-RU"/>
              </w:rPr>
              <w:t>аблица</w:t>
            </w:r>
            <w:r w:rsidR="00F15037">
              <w:rPr>
                <w:sz w:val="28"/>
                <w:szCs w:val="28"/>
                <w:lang w:eastAsia="ru-RU"/>
              </w:rPr>
              <w:t xml:space="preserve"> №4</w:t>
            </w:r>
            <w:r w:rsidR="00C76B78" w:rsidRPr="00445EFA">
              <w:rPr>
                <w:sz w:val="28"/>
                <w:szCs w:val="28"/>
                <w:lang w:eastAsia="ru-RU"/>
              </w:rPr>
              <w:t xml:space="preserve"> </w:t>
            </w:r>
          </w:p>
          <w:p w14:paraId="04754803" w14:textId="21536634" w:rsidR="00F15037" w:rsidRDefault="00F15037" w:rsidP="003663AC">
            <w:pPr>
              <w:widowControl/>
              <w:autoSpaceDE/>
              <w:autoSpaceDN/>
              <w:jc w:val="center"/>
              <w:rPr>
                <w:sz w:val="28"/>
                <w:szCs w:val="28"/>
                <w:lang w:eastAsia="ru-RU"/>
              </w:rPr>
            </w:pPr>
            <w:r>
              <w:rPr>
                <w:sz w:val="28"/>
                <w:szCs w:val="28"/>
                <w:lang w:eastAsia="ru-RU"/>
              </w:rPr>
              <w:t>Таблица в</w:t>
            </w:r>
            <w:r w:rsidR="00C76B78" w:rsidRPr="00445EFA">
              <w:rPr>
                <w:sz w:val="28"/>
                <w:szCs w:val="28"/>
                <w:lang w:eastAsia="ru-RU"/>
              </w:rPr>
              <w:t>ременного соответствия или таблица за</w:t>
            </w:r>
            <w:r w:rsidR="003663AC" w:rsidRPr="00445EFA">
              <w:rPr>
                <w:sz w:val="28"/>
                <w:szCs w:val="28"/>
                <w:lang w:eastAsia="ru-RU"/>
              </w:rPr>
              <w:t xml:space="preserve">висимости время/оценка. </w:t>
            </w:r>
          </w:p>
          <w:p w14:paraId="3AAAC776" w14:textId="008B8B8D" w:rsidR="00C76B78" w:rsidRPr="00445EFA" w:rsidRDefault="003663AC" w:rsidP="003663AC">
            <w:pPr>
              <w:widowControl/>
              <w:autoSpaceDE/>
              <w:autoSpaceDN/>
              <w:jc w:val="center"/>
              <w:rPr>
                <w:sz w:val="28"/>
                <w:szCs w:val="28"/>
                <w:lang w:eastAsia="ru-RU"/>
              </w:rPr>
            </w:pPr>
            <w:r w:rsidRPr="00445EFA">
              <w:rPr>
                <w:sz w:val="28"/>
                <w:szCs w:val="28"/>
                <w:lang w:eastAsia="ru-RU"/>
              </w:rPr>
              <w:t>Оценка «</w:t>
            </w:r>
            <w:r w:rsidR="00C76B78" w:rsidRPr="00445EFA">
              <w:rPr>
                <w:sz w:val="28"/>
                <w:szCs w:val="28"/>
                <w:lang w:eastAsia="ru-RU"/>
              </w:rPr>
              <w:t>Кока</w:t>
            </w:r>
            <w:r w:rsidRPr="00445EFA">
              <w:rPr>
                <w:sz w:val="28"/>
                <w:szCs w:val="28"/>
                <w:lang w:eastAsia="ru-RU"/>
              </w:rPr>
              <w:t>»</w:t>
            </w:r>
            <w:r w:rsidR="00C76B78" w:rsidRPr="00445EFA">
              <w:rPr>
                <w:sz w:val="28"/>
                <w:szCs w:val="28"/>
                <w:lang w:eastAsia="ru-RU"/>
              </w:rPr>
              <w:t xml:space="preserve"> независима от времени.</w:t>
            </w:r>
          </w:p>
        </w:tc>
      </w:tr>
      <w:tr w:rsidR="00C76B78" w:rsidRPr="00C76B78" w14:paraId="7A536211" w14:textId="77777777" w:rsidTr="00B350F8">
        <w:trPr>
          <w:trHeight w:val="285"/>
        </w:trPr>
        <w:tc>
          <w:tcPr>
            <w:tcW w:w="179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E2462" w14:textId="77777777" w:rsidR="00C76B78" w:rsidRPr="00C76B78" w:rsidRDefault="00C76B78" w:rsidP="00C76B78">
            <w:pPr>
              <w:widowControl/>
              <w:autoSpaceDE/>
              <w:autoSpaceDN/>
              <w:jc w:val="center"/>
              <w:rPr>
                <w:sz w:val="26"/>
                <w:szCs w:val="26"/>
                <w:lang w:eastAsia="ru-RU"/>
              </w:rPr>
            </w:pPr>
            <w:r w:rsidRPr="00C76B78">
              <w:rPr>
                <w:sz w:val="26"/>
                <w:szCs w:val="26"/>
                <w:lang w:eastAsia="ru-RU"/>
              </w:rPr>
              <w:t>Нокдаун</w:t>
            </w:r>
          </w:p>
        </w:tc>
        <w:tc>
          <w:tcPr>
            <w:tcW w:w="1855" w:type="dxa"/>
            <w:tcBorders>
              <w:top w:val="nil"/>
              <w:left w:val="nil"/>
              <w:bottom w:val="single" w:sz="4" w:space="0" w:color="auto"/>
              <w:right w:val="single" w:sz="4" w:space="0" w:color="auto"/>
            </w:tcBorders>
            <w:shd w:val="clear" w:color="auto" w:fill="auto"/>
            <w:vAlign w:val="center"/>
            <w:hideMark/>
          </w:tcPr>
          <w:p w14:paraId="0E36840B"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2 сек.</w:t>
            </w:r>
          </w:p>
        </w:tc>
        <w:tc>
          <w:tcPr>
            <w:tcW w:w="1559" w:type="dxa"/>
            <w:tcBorders>
              <w:top w:val="nil"/>
              <w:left w:val="nil"/>
              <w:bottom w:val="single" w:sz="4" w:space="0" w:color="auto"/>
              <w:right w:val="single" w:sz="4" w:space="0" w:color="auto"/>
            </w:tcBorders>
            <w:shd w:val="clear" w:color="auto" w:fill="auto"/>
            <w:vAlign w:val="center"/>
            <w:hideMark/>
          </w:tcPr>
          <w:p w14:paraId="5C745590"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4 сек.</w:t>
            </w:r>
          </w:p>
        </w:tc>
        <w:tc>
          <w:tcPr>
            <w:tcW w:w="4395" w:type="dxa"/>
            <w:gridSpan w:val="2"/>
            <w:tcBorders>
              <w:top w:val="single" w:sz="4" w:space="0" w:color="auto"/>
              <w:left w:val="nil"/>
              <w:bottom w:val="single" w:sz="4" w:space="0" w:color="auto"/>
              <w:right w:val="single" w:sz="4" w:space="0" w:color="auto"/>
            </w:tcBorders>
            <w:shd w:val="clear" w:color="auto" w:fill="auto"/>
            <w:vAlign w:val="center"/>
            <w:hideMark/>
          </w:tcPr>
          <w:p w14:paraId="76035EA9"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6 сек.</w:t>
            </w:r>
          </w:p>
        </w:tc>
      </w:tr>
      <w:tr w:rsidR="00C76B78" w:rsidRPr="00C76B78" w14:paraId="52695C0E" w14:textId="77777777" w:rsidTr="00F15037">
        <w:trPr>
          <w:trHeight w:val="659"/>
        </w:trPr>
        <w:tc>
          <w:tcPr>
            <w:tcW w:w="1797" w:type="dxa"/>
            <w:gridSpan w:val="2"/>
            <w:vMerge/>
            <w:tcBorders>
              <w:top w:val="single" w:sz="4" w:space="0" w:color="auto"/>
              <w:left w:val="single" w:sz="4" w:space="0" w:color="auto"/>
              <w:bottom w:val="single" w:sz="4" w:space="0" w:color="auto"/>
              <w:right w:val="single" w:sz="4" w:space="0" w:color="auto"/>
            </w:tcBorders>
            <w:vAlign w:val="center"/>
            <w:hideMark/>
          </w:tcPr>
          <w:p w14:paraId="6BE61CEF" w14:textId="77777777" w:rsidR="00C76B78" w:rsidRPr="00C76B78" w:rsidRDefault="00C76B78" w:rsidP="00C76B78">
            <w:pPr>
              <w:widowControl/>
              <w:autoSpaceDE/>
              <w:autoSpaceDN/>
              <w:rPr>
                <w:sz w:val="26"/>
                <w:szCs w:val="26"/>
                <w:lang w:eastAsia="ru-RU"/>
              </w:rPr>
            </w:pPr>
          </w:p>
        </w:tc>
        <w:tc>
          <w:tcPr>
            <w:tcW w:w="1855" w:type="dxa"/>
            <w:tcBorders>
              <w:top w:val="nil"/>
              <w:left w:val="nil"/>
              <w:bottom w:val="single" w:sz="4" w:space="0" w:color="auto"/>
              <w:right w:val="single" w:sz="4" w:space="0" w:color="auto"/>
            </w:tcBorders>
            <w:shd w:val="clear" w:color="auto" w:fill="auto"/>
            <w:vAlign w:val="center"/>
            <w:hideMark/>
          </w:tcPr>
          <w:p w14:paraId="75F0F947"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 ЮКО→</w:t>
            </w:r>
          </w:p>
        </w:tc>
        <w:tc>
          <w:tcPr>
            <w:tcW w:w="1559" w:type="dxa"/>
            <w:tcBorders>
              <w:top w:val="nil"/>
              <w:left w:val="nil"/>
              <w:bottom w:val="single" w:sz="4" w:space="0" w:color="auto"/>
              <w:right w:val="single" w:sz="4" w:space="0" w:color="auto"/>
            </w:tcBorders>
            <w:shd w:val="clear" w:color="auto" w:fill="auto"/>
            <w:vAlign w:val="center"/>
            <w:hideMark/>
          </w:tcPr>
          <w:p w14:paraId="38980DC2"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 ВАЗА-АРИ→</w:t>
            </w:r>
          </w:p>
        </w:tc>
        <w:tc>
          <w:tcPr>
            <w:tcW w:w="2127" w:type="dxa"/>
            <w:tcBorders>
              <w:top w:val="nil"/>
              <w:left w:val="nil"/>
              <w:bottom w:val="single" w:sz="4" w:space="0" w:color="auto"/>
              <w:right w:val="single" w:sz="4" w:space="0" w:color="auto"/>
            </w:tcBorders>
            <w:shd w:val="clear" w:color="auto" w:fill="auto"/>
            <w:vAlign w:val="center"/>
            <w:hideMark/>
          </w:tcPr>
          <w:p w14:paraId="3C5493C8"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←ИППОН→</w:t>
            </w:r>
          </w:p>
        </w:tc>
        <w:tc>
          <w:tcPr>
            <w:tcW w:w="2268" w:type="dxa"/>
            <w:tcBorders>
              <w:top w:val="nil"/>
              <w:left w:val="nil"/>
              <w:bottom w:val="single" w:sz="4" w:space="0" w:color="auto"/>
              <w:right w:val="single" w:sz="4" w:space="0" w:color="auto"/>
            </w:tcBorders>
            <w:shd w:val="clear" w:color="auto" w:fill="auto"/>
            <w:vAlign w:val="center"/>
            <w:hideMark/>
          </w:tcPr>
          <w:p w14:paraId="13B6445D" w14:textId="77777777" w:rsidR="00C76B78" w:rsidRPr="00445EFA" w:rsidRDefault="00C76B78" w:rsidP="00C76B78">
            <w:pPr>
              <w:widowControl/>
              <w:autoSpaceDE/>
              <w:autoSpaceDN/>
              <w:rPr>
                <w:sz w:val="28"/>
                <w:szCs w:val="28"/>
                <w:lang w:eastAsia="ru-RU"/>
              </w:rPr>
            </w:pPr>
            <w:r w:rsidRPr="00445EFA">
              <w:rPr>
                <w:sz w:val="28"/>
                <w:szCs w:val="28"/>
                <w:lang w:eastAsia="ru-RU"/>
              </w:rPr>
              <w:t> </w:t>
            </w:r>
          </w:p>
        </w:tc>
      </w:tr>
      <w:tr w:rsidR="00C76B78" w:rsidRPr="00C76B78" w14:paraId="4E0207AC" w14:textId="77777777" w:rsidTr="00F15037">
        <w:trPr>
          <w:trHeight w:val="838"/>
        </w:trPr>
        <w:tc>
          <w:tcPr>
            <w:tcW w:w="1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FD6EBC" w14:textId="77777777" w:rsidR="00C76B78" w:rsidRPr="00C76B78" w:rsidRDefault="00C76B78" w:rsidP="00C76B78">
            <w:pPr>
              <w:widowControl/>
              <w:autoSpaceDE/>
              <w:autoSpaceDN/>
              <w:jc w:val="center"/>
              <w:rPr>
                <w:sz w:val="26"/>
                <w:szCs w:val="26"/>
                <w:lang w:eastAsia="ru-RU"/>
              </w:rPr>
            </w:pPr>
            <w:r w:rsidRPr="00C76B78">
              <w:rPr>
                <w:sz w:val="26"/>
                <w:szCs w:val="26"/>
                <w:lang w:eastAsia="ru-RU"/>
              </w:rPr>
              <w:t>Нет нокдауна</w:t>
            </w:r>
          </w:p>
        </w:tc>
        <w:tc>
          <w:tcPr>
            <w:tcW w:w="1855" w:type="dxa"/>
            <w:tcBorders>
              <w:top w:val="nil"/>
              <w:left w:val="nil"/>
              <w:bottom w:val="single" w:sz="4" w:space="0" w:color="auto"/>
              <w:right w:val="single" w:sz="4" w:space="0" w:color="auto"/>
            </w:tcBorders>
            <w:shd w:val="clear" w:color="auto" w:fill="auto"/>
            <w:vAlign w:val="center"/>
            <w:hideMark/>
          </w:tcPr>
          <w:p w14:paraId="4B8E007B"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21B554E3"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 ЮКО→</w:t>
            </w:r>
          </w:p>
        </w:tc>
        <w:tc>
          <w:tcPr>
            <w:tcW w:w="2127" w:type="dxa"/>
            <w:tcBorders>
              <w:top w:val="nil"/>
              <w:left w:val="nil"/>
              <w:bottom w:val="single" w:sz="4" w:space="0" w:color="auto"/>
              <w:right w:val="single" w:sz="4" w:space="0" w:color="auto"/>
            </w:tcBorders>
            <w:shd w:val="clear" w:color="auto" w:fill="auto"/>
            <w:vAlign w:val="center"/>
            <w:hideMark/>
          </w:tcPr>
          <w:p w14:paraId="44865903"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 ВАЗА-АРИ→</w:t>
            </w:r>
          </w:p>
        </w:tc>
        <w:tc>
          <w:tcPr>
            <w:tcW w:w="2268" w:type="dxa"/>
            <w:tcBorders>
              <w:top w:val="nil"/>
              <w:left w:val="nil"/>
              <w:bottom w:val="single" w:sz="4" w:space="0" w:color="auto"/>
              <w:right w:val="single" w:sz="4" w:space="0" w:color="auto"/>
            </w:tcBorders>
            <w:shd w:val="clear" w:color="auto" w:fill="auto"/>
            <w:vAlign w:val="center"/>
            <w:hideMark/>
          </w:tcPr>
          <w:p w14:paraId="7111AC0B" w14:textId="77777777" w:rsidR="00C76B78" w:rsidRPr="00445EFA" w:rsidRDefault="00C76B78" w:rsidP="00C76B78">
            <w:pPr>
              <w:widowControl/>
              <w:autoSpaceDE/>
              <w:autoSpaceDN/>
              <w:jc w:val="center"/>
              <w:rPr>
                <w:sz w:val="28"/>
                <w:szCs w:val="28"/>
                <w:lang w:eastAsia="ru-RU"/>
              </w:rPr>
            </w:pPr>
            <w:r w:rsidRPr="00445EFA">
              <w:rPr>
                <w:sz w:val="28"/>
                <w:szCs w:val="28"/>
                <w:lang w:eastAsia="ru-RU"/>
              </w:rPr>
              <w:t>←ИППОН→</w:t>
            </w:r>
          </w:p>
        </w:tc>
      </w:tr>
    </w:tbl>
    <w:p w14:paraId="20E2122A" w14:textId="77777777" w:rsidR="00182859" w:rsidRDefault="00182859" w:rsidP="001C0946">
      <w:pPr>
        <w:pStyle w:val="a3"/>
        <w:tabs>
          <w:tab w:val="left" w:pos="10051"/>
        </w:tabs>
        <w:ind w:left="0" w:firstLine="709"/>
      </w:pPr>
    </w:p>
    <w:p w14:paraId="7B42A62F" w14:textId="1D2B3EB0" w:rsidR="008F77D4" w:rsidRPr="007551C2" w:rsidRDefault="008F77D4" w:rsidP="008F77D4">
      <w:pPr>
        <w:pStyle w:val="a3"/>
        <w:tabs>
          <w:tab w:val="left" w:pos="10051"/>
        </w:tabs>
        <w:ind w:left="0" w:firstLine="709"/>
        <w:jc w:val="right"/>
      </w:pPr>
      <w:r w:rsidRPr="007551C2">
        <w:t>Таблица №</w:t>
      </w:r>
      <w:r w:rsidR="00F15037">
        <w:t>5</w:t>
      </w:r>
    </w:p>
    <w:p w14:paraId="2B244B6E" w14:textId="56AE6417" w:rsidR="00821136" w:rsidRDefault="00821136" w:rsidP="002C5B7E">
      <w:pPr>
        <w:pStyle w:val="a3"/>
        <w:tabs>
          <w:tab w:val="left" w:pos="10051"/>
        </w:tabs>
        <w:ind w:left="0" w:firstLine="709"/>
        <w:jc w:val="center"/>
      </w:pPr>
      <w:r w:rsidRPr="007551C2">
        <w:t>Критерии судейства</w:t>
      </w:r>
    </w:p>
    <w:p w14:paraId="053AE6DF" w14:textId="77777777" w:rsidR="00F15037" w:rsidRPr="007551C2" w:rsidRDefault="00F15037" w:rsidP="002C5B7E">
      <w:pPr>
        <w:pStyle w:val="a3"/>
        <w:tabs>
          <w:tab w:val="left" w:pos="10051"/>
        </w:tabs>
        <w:ind w:left="0" w:firstLine="709"/>
        <w:jc w:val="center"/>
      </w:pPr>
    </w:p>
    <w:tbl>
      <w:tblPr>
        <w:tblW w:w="10975" w:type="dxa"/>
        <w:tblLook w:val="04A0" w:firstRow="1" w:lastRow="0" w:firstColumn="1" w:lastColumn="0" w:noHBand="0" w:noVBand="1"/>
      </w:tblPr>
      <w:tblGrid>
        <w:gridCol w:w="553"/>
        <w:gridCol w:w="293"/>
        <w:gridCol w:w="3118"/>
        <w:gridCol w:w="1351"/>
        <w:gridCol w:w="4036"/>
        <w:gridCol w:w="1624"/>
      </w:tblGrid>
      <w:tr w:rsidR="00063AB8" w:rsidRPr="00063AB8" w14:paraId="509440AD" w14:textId="77777777" w:rsidTr="007551C2">
        <w:trPr>
          <w:gridAfter w:val="1"/>
          <w:wAfter w:w="1624" w:type="dxa"/>
          <w:trHeight w:val="465"/>
        </w:trPr>
        <w:tc>
          <w:tcPr>
            <w:tcW w:w="8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31EEF4" w14:textId="77777777" w:rsidR="00C76B78" w:rsidRPr="00C76B78" w:rsidRDefault="00C76B78" w:rsidP="00C76B78">
            <w:pPr>
              <w:widowControl/>
              <w:autoSpaceDE/>
              <w:autoSpaceDN/>
              <w:jc w:val="center"/>
              <w:rPr>
                <w:sz w:val="28"/>
                <w:szCs w:val="28"/>
                <w:lang w:eastAsia="ru-RU"/>
              </w:rPr>
            </w:pPr>
            <w:bookmarkStart w:id="21" w:name="RANGE!C3:F13"/>
            <w:r w:rsidRPr="00C76B78">
              <w:rPr>
                <w:sz w:val="28"/>
                <w:szCs w:val="28"/>
                <w:lang w:eastAsia="ru-RU"/>
              </w:rPr>
              <w:t> </w:t>
            </w:r>
            <w:bookmarkEnd w:id="21"/>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17A90DD0" w14:textId="77777777" w:rsidR="00C76B78" w:rsidRPr="00C76B78" w:rsidRDefault="00C76B78" w:rsidP="00C76B78">
            <w:pPr>
              <w:widowControl/>
              <w:autoSpaceDE/>
              <w:autoSpaceDN/>
              <w:jc w:val="center"/>
              <w:rPr>
                <w:sz w:val="28"/>
                <w:szCs w:val="28"/>
                <w:lang w:eastAsia="ru-RU"/>
              </w:rPr>
            </w:pPr>
            <w:r w:rsidRPr="00C76B78">
              <w:rPr>
                <w:sz w:val="28"/>
                <w:szCs w:val="28"/>
                <w:lang w:eastAsia="ru-RU"/>
              </w:rPr>
              <w:t>Основное время</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4B83B21D" w14:textId="77777777" w:rsidR="00C76B78" w:rsidRPr="00C76B78" w:rsidRDefault="00C76B78" w:rsidP="00C76B78">
            <w:pPr>
              <w:widowControl/>
              <w:autoSpaceDE/>
              <w:autoSpaceDN/>
              <w:jc w:val="center"/>
              <w:rPr>
                <w:sz w:val="28"/>
                <w:szCs w:val="28"/>
                <w:lang w:eastAsia="ru-RU"/>
              </w:rPr>
            </w:pPr>
            <w:r w:rsidRPr="00C76B78">
              <w:rPr>
                <w:sz w:val="28"/>
                <w:szCs w:val="28"/>
                <w:lang w:eastAsia="ru-RU"/>
              </w:rPr>
              <w:t>Интервал</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14:paraId="1654DC4D" w14:textId="7B525372" w:rsidR="00C76B78" w:rsidRPr="00C76B78" w:rsidRDefault="00C76B78" w:rsidP="00C76B78">
            <w:pPr>
              <w:widowControl/>
              <w:autoSpaceDE/>
              <w:autoSpaceDN/>
              <w:jc w:val="center"/>
              <w:rPr>
                <w:sz w:val="28"/>
                <w:szCs w:val="28"/>
                <w:lang w:eastAsia="ru-RU"/>
              </w:rPr>
            </w:pPr>
            <w:r w:rsidRPr="00C76B78">
              <w:rPr>
                <w:sz w:val="28"/>
                <w:szCs w:val="28"/>
                <w:lang w:eastAsia="ru-RU"/>
              </w:rPr>
              <w:t>Дополнительное время</w:t>
            </w:r>
          </w:p>
        </w:tc>
      </w:tr>
      <w:tr w:rsidR="00063AB8" w:rsidRPr="00063AB8" w14:paraId="4FF5CD77" w14:textId="77777777" w:rsidTr="007551C2">
        <w:trPr>
          <w:gridAfter w:val="1"/>
          <w:wAfter w:w="1624" w:type="dxa"/>
          <w:trHeight w:val="7500"/>
        </w:trPr>
        <w:tc>
          <w:tcPr>
            <w:tcW w:w="846"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14:paraId="62820A5B" w14:textId="77777777" w:rsidR="00C76B78" w:rsidRPr="00C76B78" w:rsidRDefault="00C76B78" w:rsidP="00C76B78">
            <w:pPr>
              <w:widowControl/>
              <w:autoSpaceDE/>
              <w:autoSpaceDN/>
              <w:jc w:val="center"/>
              <w:rPr>
                <w:sz w:val="28"/>
                <w:szCs w:val="28"/>
                <w:lang w:eastAsia="ru-RU"/>
              </w:rPr>
            </w:pPr>
            <w:r w:rsidRPr="00C76B78">
              <w:rPr>
                <w:sz w:val="28"/>
                <w:szCs w:val="28"/>
                <w:lang w:eastAsia="ru-RU"/>
              </w:rPr>
              <w:t>※A (по категориям) до полуфиналов/абсолютная категория с 1-го круга до восьмерки</w:t>
            </w:r>
          </w:p>
        </w:tc>
        <w:tc>
          <w:tcPr>
            <w:tcW w:w="3118" w:type="dxa"/>
            <w:tcBorders>
              <w:top w:val="nil"/>
              <w:left w:val="nil"/>
              <w:bottom w:val="single" w:sz="4" w:space="0" w:color="auto"/>
              <w:right w:val="single" w:sz="4" w:space="0" w:color="auto"/>
            </w:tcBorders>
            <w:shd w:val="clear" w:color="auto" w:fill="auto"/>
            <w:vAlign w:val="center"/>
            <w:hideMark/>
          </w:tcPr>
          <w:p w14:paraId="31D43946" w14:textId="23C4229B" w:rsidR="00C76B78" w:rsidRPr="007551C2" w:rsidRDefault="00C76B78" w:rsidP="003663AC">
            <w:pPr>
              <w:widowControl/>
              <w:autoSpaceDE/>
              <w:autoSpaceDN/>
              <w:rPr>
                <w:sz w:val="26"/>
                <w:szCs w:val="26"/>
                <w:lang w:eastAsia="ru-RU"/>
              </w:rPr>
            </w:pPr>
            <w:r w:rsidRPr="007551C2">
              <w:rPr>
                <w:sz w:val="26"/>
                <w:szCs w:val="26"/>
                <w:lang w:eastAsia="ru-RU"/>
              </w:rPr>
              <w:t xml:space="preserve">1. Если у одного спортсмена 2 балла или больше и существует разница в счете, побеждает спортсмен с большим счетом.     </w:t>
            </w:r>
            <w:r w:rsidR="00063AB8" w:rsidRPr="007551C2">
              <w:rPr>
                <w:sz w:val="26"/>
                <w:szCs w:val="26"/>
                <w:lang w:eastAsia="ru-RU"/>
              </w:rPr>
              <w:t xml:space="preserve">              </w:t>
            </w:r>
            <w:r w:rsidRPr="007551C2">
              <w:rPr>
                <w:sz w:val="26"/>
                <w:szCs w:val="26"/>
                <w:lang w:eastAsia="ru-RU"/>
              </w:rPr>
              <w:t xml:space="preserve"> </w:t>
            </w:r>
            <w:r w:rsidR="00063AB8" w:rsidRPr="007551C2">
              <w:rPr>
                <w:sz w:val="26"/>
                <w:szCs w:val="26"/>
                <w:lang w:eastAsia="ru-RU"/>
              </w:rPr>
              <w:t xml:space="preserve">             </w:t>
            </w:r>
            <w:r w:rsidRPr="007551C2">
              <w:rPr>
                <w:sz w:val="26"/>
                <w:szCs w:val="26"/>
                <w:lang w:eastAsia="ru-RU"/>
              </w:rPr>
              <w:t xml:space="preserve">2. Если у обоих спортсменов 2 </w:t>
            </w:r>
            <w:r w:rsidR="00063AB8" w:rsidRPr="007551C2">
              <w:rPr>
                <w:sz w:val="26"/>
                <w:szCs w:val="26"/>
                <w:lang w:eastAsia="ru-RU"/>
              </w:rPr>
              <w:t>балла или</w:t>
            </w:r>
            <w:r w:rsidRPr="007551C2">
              <w:rPr>
                <w:sz w:val="26"/>
                <w:szCs w:val="26"/>
                <w:lang w:eastAsia="ru-RU"/>
              </w:rPr>
              <w:t xml:space="preserve"> больше и счет равный, побеждает спортсмен с большим баллом. (</w:t>
            </w:r>
            <w:r w:rsidR="003663AC" w:rsidRPr="007551C2">
              <w:rPr>
                <w:sz w:val="26"/>
                <w:szCs w:val="26"/>
                <w:lang w:eastAsia="ru-RU"/>
              </w:rPr>
              <w:t>«</w:t>
            </w:r>
            <w:r w:rsidRPr="007551C2">
              <w:rPr>
                <w:sz w:val="26"/>
                <w:szCs w:val="26"/>
                <w:lang w:eastAsia="ru-RU"/>
              </w:rPr>
              <w:t>Ваза-ари</w:t>
            </w:r>
            <w:r w:rsidR="003663AC" w:rsidRPr="007551C2">
              <w:rPr>
                <w:sz w:val="26"/>
                <w:szCs w:val="26"/>
                <w:lang w:eastAsia="ru-RU"/>
              </w:rPr>
              <w:t>»</w:t>
            </w:r>
            <w:r w:rsidRPr="007551C2">
              <w:rPr>
                <w:sz w:val="26"/>
                <w:szCs w:val="26"/>
                <w:lang w:eastAsia="ru-RU"/>
              </w:rPr>
              <w:t>-</w:t>
            </w:r>
            <w:r w:rsidR="003663AC" w:rsidRPr="007551C2">
              <w:rPr>
                <w:sz w:val="26"/>
                <w:szCs w:val="26"/>
                <w:lang w:eastAsia="ru-RU"/>
              </w:rPr>
              <w:t>«Юко»</w:t>
            </w:r>
            <w:r w:rsidRPr="007551C2">
              <w:rPr>
                <w:sz w:val="26"/>
                <w:szCs w:val="26"/>
                <w:lang w:eastAsia="ru-RU"/>
              </w:rPr>
              <w:t>-</w:t>
            </w:r>
            <w:r w:rsidR="003663AC" w:rsidRPr="007551C2">
              <w:rPr>
                <w:sz w:val="26"/>
                <w:szCs w:val="26"/>
                <w:lang w:eastAsia="ru-RU"/>
              </w:rPr>
              <w:t>«</w:t>
            </w:r>
            <w:r w:rsidRPr="007551C2">
              <w:rPr>
                <w:sz w:val="26"/>
                <w:szCs w:val="26"/>
                <w:lang w:eastAsia="ru-RU"/>
              </w:rPr>
              <w:t>Кока</w:t>
            </w:r>
            <w:r w:rsidR="003663AC" w:rsidRPr="007551C2">
              <w:rPr>
                <w:sz w:val="26"/>
                <w:szCs w:val="26"/>
                <w:lang w:eastAsia="ru-RU"/>
              </w:rPr>
              <w:t>»</w:t>
            </w:r>
            <w:r w:rsidRPr="007551C2">
              <w:rPr>
                <w:sz w:val="26"/>
                <w:szCs w:val="26"/>
                <w:lang w:eastAsia="ru-RU"/>
              </w:rPr>
              <w:t xml:space="preserve">).                                                                3. Если и при этом разницы нет (счет 2:2 и более), побеждает спортсмен с меньшим числом замечаний </w:t>
            </w:r>
            <w:r w:rsidR="003663AC" w:rsidRPr="007551C2">
              <w:rPr>
                <w:sz w:val="26"/>
                <w:szCs w:val="26"/>
                <w:lang w:eastAsia="ru-RU"/>
              </w:rPr>
              <w:t>«</w:t>
            </w:r>
            <w:r w:rsidRPr="007551C2">
              <w:rPr>
                <w:sz w:val="26"/>
                <w:szCs w:val="26"/>
                <w:lang w:eastAsia="ru-RU"/>
              </w:rPr>
              <w:t>Хансоку</w:t>
            </w:r>
            <w:r w:rsidR="003663AC" w:rsidRPr="007551C2">
              <w:rPr>
                <w:sz w:val="26"/>
                <w:szCs w:val="26"/>
                <w:lang w:eastAsia="ru-RU"/>
              </w:rPr>
              <w:t>»</w:t>
            </w:r>
            <w:r w:rsidRPr="007551C2">
              <w:rPr>
                <w:sz w:val="26"/>
                <w:szCs w:val="26"/>
                <w:lang w:eastAsia="ru-RU"/>
              </w:rPr>
              <w:t xml:space="preserve">.                          4. Независимо от содержания, если набран только 1 балл, это не может быть решающим критерием, назначается </w:t>
            </w:r>
            <w:r w:rsidR="003663AC" w:rsidRPr="007551C2">
              <w:rPr>
                <w:sz w:val="26"/>
                <w:szCs w:val="26"/>
                <w:lang w:eastAsia="ru-RU"/>
              </w:rPr>
              <w:t xml:space="preserve">«Хансоку» </w:t>
            </w:r>
            <w:r w:rsidRPr="007551C2">
              <w:rPr>
                <w:sz w:val="26"/>
                <w:szCs w:val="26"/>
                <w:lang w:eastAsia="ru-RU"/>
              </w:rPr>
              <w:t>и может быть объявлена ничья и дополнительное время (но спортсмен с большим числом баллов не может проиграть).</w:t>
            </w:r>
          </w:p>
        </w:tc>
        <w:tc>
          <w:tcPr>
            <w:tcW w:w="1351" w:type="dxa"/>
            <w:tcBorders>
              <w:top w:val="nil"/>
              <w:left w:val="nil"/>
              <w:bottom w:val="single" w:sz="4" w:space="0" w:color="auto"/>
              <w:right w:val="single" w:sz="4" w:space="0" w:color="auto"/>
            </w:tcBorders>
            <w:shd w:val="clear" w:color="auto" w:fill="auto"/>
            <w:vAlign w:val="center"/>
            <w:hideMark/>
          </w:tcPr>
          <w:p w14:paraId="35A601B4" w14:textId="77777777" w:rsidR="00C76B78" w:rsidRPr="007551C2" w:rsidRDefault="00C76B78" w:rsidP="00C76B78">
            <w:pPr>
              <w:widowControl/>
              <w:autoSpaceDE/>
              <w:autoSpaceDN/>
              <w:jc w:val="center"/>
              <w:rPr>
                <w:sz w:val="26"/>
                <w:szCs w:val="26"/>
                <w:lang w:eastAsia="ru-RU"/>
              </w:rPr>
            </w:pPr>
            <w:r w:rsidRPr="007551C2">
              <w:rPr>
                <w:sz w:val="26"/>
                <w:szCs w:val="26"/>
                <w:lang w:eastAsia="ru-RU"/>
              </w:rPr>
              <w:t>30 сек</w:t>
            </w:r>
          </w:p>
        </w:tc>
        <w:tc>
          <w:tcPr>
            <w:tcW w:w="4036" w:type="dxa"/>
            <w:tcBorders>
              <w:top w:val="nil"/>
              <w:left w:val="nil"/>
              <w:bottom w:val="single" w:sz="4" w:space="0" w:color="auto"/>
              <w:right w:val="single" w:sz="4" w:space="0" w:color="auto"/>
            </w:tcBorders>
            <w:shd w:val="clear" w:color="auto" w:fill="auto"/>
            <w:hideMark/>
          </w:tcPr>
          <w:p w14:paraId="3C9C36F9" w14:textId="2235FF2C" w:rsidR="00C76B78" w:rsidRPr="007551C2" w:rsidRDefault="00C76B78" w:rsidP="003663AC">
            <w:pPr>
              <w:widowControl/>
              <w:autoSpaceDE/>
              <w:autoSpaceDN/>
              <w:rPr>
                <w:sz w:val="26"/>
                <w:szCs w:val="26"/>
                <w:lang w:eastAsia="ru-RU"/>
              </w:rPr>
            </w:pPr>
            <w:r w:rsidRPr="007551C2">
              <w:rPr>
                <w:sz w:val="26"/>
                <w:szCs w:val="26"/>
                <w:lang w:eastAsia="ru-RU"/>
              </w:rPr>
              <w:t>1</w:t>
            </w:r>
            <w:r w:rsidR="003663AC" w:rsidRPr="007551C2">
              <w:rPr>
                <w:rFonts w:eastAsia="MS Mincho"/>
                <w:sz w:val="26"/>
                <w:szCs w:val="26"/>
                <w:lang w:eastAsia="ru-RU"/>
              </w:rPr>
              <w:t>. </w:t>
            </w:r>
            <w:r w:rsidRPr="007551C2">
              <w:rPr>
                <w:sz w:val="26"/>
                <w:szCs w:val="26"/>
                <w:lang w:eastAsia="ru-RU"/>
              </w:rPr>
              <w:t xml:space="preserve">Побеждает спортсмен с </w:t>
            </w:r>
            <w:r w:rsidR="00063AB8" w:rsidRPr="007551C2">
              <w:rPr>
                <w:sz w:val="26"/>
                <w:szCs w:val="26"/>
                <w:lang w:eastAsia="ru-RU"/>
              </w:rPr>
              <w:t>общим большим</w:t>
            </w:r>
            <w:r w:rsidRPr="007551C2">
              <w:rPr>
                <w:sz w:val="26"/>
                <w:szCs w:val="26"/>
                <w:lang w:eastAsia="ru-RU"/>
              </w:rPr>
              <w:t xml:space="preserve"> количеством баллов (даже при счете 0-1).                                                                                                                2. При равном количестве </w:t>
            </w:r>
            <w:r w:rsidR="00063AB8" w:rsidRPr="007551C2">
              <w:rPr>
                <w:sz w:val="26"/>
                <w:szCs w:val="26"/>
                <w:lang w:eastAsia="ru-RU"/>
              </w:rPr>
              <w:t>баллов побеждает</w:t>
            </w:r>
            <w:r w:rsidRPr="007551C2">
              <w:rPr>
                <w:sz w:val="26"/>
                <w:szCs w:val="26"/>
                <w:lang w:eastAsia="ru-RU"/>
              </w:rPr>
              <w:t xml:space="preserve"> спортсмен с большим баллом.                                                                                                             3. Если и при этом разницы нет, побеждает спортсмен, набравший баллы в дополнительном времени.                                                         4. Если и при этом разницы нет, побеждает спортсмен с меньшим числом замечаний </w:t>
            </w:r>
            <w:r w:rsidR="003663AC" w:rsidRPr="007551C2">
              <w:rPr>
                <w:sz w:val="26"/>
                <w:szCs w:val="26"/>
                <w:lang w:eastAsia="ru-RU"/>
              </w:rPr>
              <w:t>«</w:t>
            </w:r>
            <w:r w:rsidRPr="007551C2">
              <w:rPr>
                <w:sz w:val="26"/>
                <w:szCs w:val="26"/>
                <w:lang w:eastAsia="ru-RU"/>
              </w:rPr>
              <w:t>Хансоку</w:t>
            </w:r>
            <w:r w:rsidR="003663AC" w:rsidRPr="007551C2">
              <w:rPr>
                <w:sz w:val="26"/>
                <w:szCs w:val="26"/>
                <w:lang w:eastAsia="ru-RU"/>
              </w:rPr>
              <w:t>»</w:t>
            </w:r>
            <w:r w:rsidRPr="007551C2">
              <w:rPr>
                <w:sz w:val="26"/>
                <w:szCs w:val="26"/>
                <w:lang w:eastAsia="ru-RU"/>
              </w:rPr>
              <w:t xml:space="preserve"> в основно</w:t>
            </w:r>
            <w:r w:rsidR="003663AC" w:rsidRPr="007551C2">
              <w:rPr>
                <w:sz w:val="26"/>
                <w:szCs w:val="26"/>
                <w:lang w:eastAsia="ru-RU"/>
              </w:rPr>
              <w:t xml:space="preserve">м и дополнительном времени.   </w:t>
            </w:r>
            <w:r w:rsidRPr="007551C2">
              <w:rPr>
                <w:sz w:val="26"/>
                <w:szCs w:val="26"/>
                <w:lang w:eastAsia="ru-RU"/>
              </w:rPr>
              <w:t xml:space="preserve">                                                          5. Если и при этом разницы нет, проигрывает спортсмен, получивший </w:t>
            </w:r>
            <w:r w:rsidR="003663AC" w:rsidRPr="007551C2">
              <w:rPr>
                <w:sz w:val="26"/>
                <w:szCs w:val="26"/>
                <w:lang w:eastAsia="ru-RU"/>
              </w:rPr>
              <w:t>«</w:t>
            </w:r>
            <w:r w:rsidRPr="007551C2">
              <w:rPr>
                <w:sz w:val="26"/>
                <w:szCs w:val="26"/>
                <w:lang w:eastAsia="ru-RU"/>
              </w:rPr>
              <w:t>Кэйкоку</w:t>
            </w:r>
            <w:r w:rsidR="003663AC" w:rsidRPr="007551C2">
              <w:rPr>
                <w:sz w:val="26"/>
                <w:szCs w:val="26"/>
                <w:lang w:eastAsia="ru-RU"/>
              </w:rPr>
              <w:t>»</w:t>
            </w:r>
            <w:r w:rsidRPr="007551C2">
              <w:rPr>
                <w:sz w:val="26"/>
                <w:szCs w:val="26"/>
                <w:lang w:eastAsia="ru-RU"/>
              </w:rPr>
              <w:t xml:space="preserve"> в основном и дополнительном времени.                                                                      6. Если и при этом нет разницы нет, объявляется </w:t>
            </w:r>
            <w:r w:rsidR="003663AC" w:rsidRPr="007551C2">
              <w:rPr>
                <w:sz w:val="26"/>
                <w:szCs w:val="26"/>
                <w:lang w:eastAsia="ru-RU"/>
              </w:rPr>
              <w:t>«</w:t>
            </w:r>
            <w:r w:rsidRPr="007551C2">
              <w:rPr>
                <w:sz w:val="26"/>
                <w:szCs w:val="26"/>
                <w:lang w:eastAsia="ru-RU"/>
              </w:rPr>
              <w:t>Хантэй</w:t>
            </w:r>
            <w:r w:rsidR="003663AC" w:rsidRPr="007551C2">
              <w:rPr>
                <w:sz w:val="26"/>
                <w:szCs w:val="26"/>
                <w:lang w:eastAsia="ru-RU"/>
              </w:rPr>
              <w:t>»</w:t>
            </w:r>
            <w:r w:rsidRPr="007551C2">
              <w:rPr>
                <w:sz w:val="26"/>
                <w:szCs w:val="26"/>
                <w:lang w:eastAsia="ru-RU"/>
              </w:rPr>
              <w:t xml:space="preserve">:            </w:t>
            </w:r>
            <w:r w:rsidR="00063AB8" w:rsidRPr="007551C2">
              <w:rPr>
                <w:sz w:val="26"/>
                <w:szCs w:val="26"/>
                <w:lang w:eastAsia="ru-RU"/>
              </w:rPr>
              <w:t xml:space="preserve">                </w:t>
            </w:r>
            <w:r w:rsidRPr="007551C2">
              <w:rPr>
                <w:sz w:val="26"/>
                <w:szCs w:val="26"/>
                <w:lang w:eastAsia="ru-RU"/>
              </w:rPr>
              <w:t xml:space="preserve"> </w:t>
            </w:r>
            <w:r w:rsidR="00063AB8" w:rsidRPr="007551C2">
              <w:rPr>
                <w:sz w:val="26"/>
                <w:szCs w:val="26"/>
                <w:lang w:eastAsia="ru-RU"/>
              </w:rPr>
              <w:t xml:space="preserve">       - </w:t>
            </w:r>
            <w:r w:rsidRPr="007551C2">
              <w:rPr>
                <w:sz w:val="26"/>
                <w:szCs w:val="26"/>
                <w:lang w:eastAsia="ru-RU"/>
              </w:rPr>
              <w:t xml:space="preserve">предпочтение отдается ударной технике, затем бросковой, затем борьбе в  партере;                                                                                                           </w:t>
            </w:r>
            <w:r w:rsidR="00063AB8" w:rsidRPr="007551C2">
              <w:rPr>
                <w:sz w:val="26"/>
                <w:szCs w:val="26"/>
                <w:lang w:eastAsia="ru-RU"/>
              </w:rPr>
              <w:t xml:space="preserve">- </w:t>
            </w:r>
            <w:r w:rsidRPr="007551C2">
              <w:rPr>
                <w:sz w:val="26"/>
                <w:szCs w:val="26"/>
                <w:lang w:eastAsia="ru-RU"/>
              </w:rPr>
              <w:t xml:space="preserve">если и при этом разницы нет, предпочтение отдается тому, кто был активнее во второй половине дополнительного времени. </w:t>
            </w:r>
            <w:r w:rsidR="00063AB8" w:rsidRPr="007551C2">
              <w:rPr>
                <w:sz w:val="26"/>
                <w:szCs w:val="26"/>
                <w:lang w:eastAsia="ru-RU"/>
              </w:rPr>
              <w:t xml:space="preserve">          </w:t>
            </w:r>
            <w:r w:rsidRPr="007551C2">
              <w:rPr>
                <w:sz w:val="26"/>
                <w:szCs w:val="26"/>
                <w:lang w:eastAsia="ru-RU"/>
              </w:rPr>
              <w:t>Победитель должен быть обязательно объявлен и второе дополнительное время не дается.</w:t>
            </w:r>
          </w:p>
        </w:tc>
      </w:tr>
      <w:tr w:rsidR="00063AB8" w:rsidRPr="00063AB8" w14:paraId="56363BE8" w14:textId="77777777" w:rsidTr="007551C2">
        <w:trPr>
          <w:gridAfter w:val="1"/>
          <w:wAfter w:w="1624" w:type="dxa"/>
          <w:trHeight w:val="14165"/>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3D8345C" w14:textId="091DBAA5" w:rsidR="00C76B78" w:rsidRPr="00C76B78" w:rsidRDefault="00C76B78" w:rsidP="00C76B78">
            <w:pPr>
              <w:widowControl/>
              <w:autoSpaceDE/>
              <w:autoSpaceDN/>
              <w:jc w:val="center"/>
              <w:rPr>
                <w:sz w:val="28"/>
                <w:szCs w:val="28"/>
                <w:lang w:eastAsia="ru-RU"/>
              </w:rPr>
            </w:pPr>
            <w:r w:rsidRPr="00C76B78">
              <w:rPr>
                <w:sz w:val="28"/>
                <w:szCs w:val="28"/>
                <w:lang w:eastAsia="ru-RU"/>
              </w:rPr>
              <w:lastRenderedPageBreak/>
              <w:t>※B (по категория) только финалы/(абсолютная категория от восьмерки до финалов</w:t>
            </w:r>
            <w:r w:rsidR="008371DA">
              <w:rPr>
                <w:sz w:val="28"/>
                <w:szCs w:val="28"/>
                <w:lang w:eastAsia="ru-RU"/>
              </w:rPr>
              <w:t>)</w:t>
            </w:r>
          </w:p>
        </w:tc>
        <w:tc>
          <w:tcPr>
            <w:tcW w:w="3411" w:type="dxa"/>
            <w:gridSpan w:val="2"/>
            <w:tcBorders>
              <w:top w:val="single" w:sz="4" w:space="0" w:color="auto"/>
              <w:left w:val="nil"/>
              <w:bottom w:val="single" w:sz="4" w:space="0" w:color="auto"/>
              <w:right w:val="single" w:sz="4" w:space="0" w:color="auto"/>
            </w:tcBorders>
            <w:shd w:val="clear" w:color="auto" w:fill="auto"/>
            <w:hideMark/>
          </w:tcPr>
          <w:p w14:paraId="385D7701" w14:textId="280281A8" w:rsidR="00C76B78" w:rsidRPr="007551C2" w:rsidRDefault="005C60A3" w:rsidP="003663AC">
            <w:pPr>
              <w:widowControl/>
              <w:autoSpaceDE/>
              <w:autoSpaceDN/>
              <w:rPr>
                <w:sz w:val="26"/>
                <w:szCs w:val="26"/>
                <w:lang w:eastAsia="ru-RU"/>
              </w:rPr>
            </w:pPr>
            <w:r w:rsidRPr="007551C2">
              <w:rPr>
                <w:sz w:val="26"/>
                <w:szCs w:val="26"/>
                <w:lang w:eastAsia="ru-RU"/>
              </w:rPr>
              <w:t xml:space="preserve">1. </w:t>
            </w:r>
            <w:r w:rsidR="00C76B78" w:rsidRPr="007551C2">
              <w:rPr>
                <w:sz w:val="26"/>
                <w:szCs w:val="26"/>
                <w:lang w:eastAsia="ru-RU"/>
              </w:rPr>
              <w:t xml:space="preserve">Если у одного спортсмена 2 </w:t>
            </w:r>
            <w:r w:rsidRPr="007551C2">
              <w:rPr>
                <w:sz w:val="26"/>
                <w:szCs w:val="26"/>
                <w:lang w:eastAsia="ru-RU"/>
              </w:rPr>
              <w:t>балла или</w:t>
            </w:r>
            <w:r w:rsidR="00C76B78" w:rsidRPr="007551C2">
              <w:rPr>
                <w:sz w:val="26"/>
                <w:szCs w:val="26"/>
                <w:lang w:eastAsia="ru-RU"/>
              </w:rPr>
              <w:t xml:space="preserve"> больше и существует разница в счете, побеждает спортсмен с большим счетом.       </w:t>
            </w:r>
            <w:r w:rsidRPr="007551C2">
              <w:rPr>
                <w:sz w:val="26"/>
                <w:szCs w:val="26"/>
                <w:lang w:eastAsia="ru-RU"/>
              </w:rPr>
              <w:t xml:space="preserve">      </w:t>
            </w:r>
            <w:r w:rsidR="007551C2">
              <w:rPr>
                <w:sz w:val="26"/>
                <w:szCs w:val="26"/>
                <w:lang w:eastAsia="ru-RU"/>
              </w:rPr>
              <w:t xml:space="preserve">    </w:t>
            </w:r>
            <w:r w:rsidR="00C76B78" w:rsidRPr="007551C2">
              <w:rPr>
                <w:sz w:val="26"/>
                <w:szCs w:val="26"/>
                <w:lang w:eastAsia="ru-RU"/>
              </w:rPr>
              <w:t xml:space="preserve">2. Если у обоих спортсменов 2 </w:t>
            </w:r>
            <w:r w:rsidRPr="007551C2">
              <w:rPr>
                <w:sz w:val="26"/>
                <w:szCs w:val="26"/>
                <w:lang w:eastAsia="ru-RU"/>
              </w:rPr>
              <w:t>балла или</w:t>
            </w:r>
            <w:r w:rsidR="00C76B78" w:rsidRPr="007551C2">
              <w:rPr>
                <w:sz w:val="26"/>
                <w:szCs w:val="26"/>
                <w:lang w:eastAsia="ru-RU"/>
              </w:rPr>
              <w:t xml:space="preserve"> больше и счет равный, побеждает спортсмен с большим баллом (</w:t>
            </w:r>
            <w:r w:rsidR="003663AC" w:rsidRPr="007551C2">
              <w:rPr>
                <w:sz w:val="26"/>
                <w:szCs w:val="26"/>
                <w:lang w:eastAsia="ru-RU"/>
              </w:rPr>
              <w:t>«</w:t>
            </w:r>
            <w:r w:rsidR="00C76B78" w:rsidRPr="007551C2">
              <w:rPr>
                <w:sz w:val="26"/>
                <w:szCs w:val="26"/>
                <w:lang w:eastAsia="ru-RU"/>
              </w:rPr>
              <w:t>Ваза-ари</w:t>
            </w:r>
            <w:r w:rsidR="003663AC" w:rsidRPr="007551C2">
              <w:rPr>
                <w:sz w:val="26"/>
                <w:szCs w:val="26"/>
                <w:lang w:eastAsia="ru-RU"/>
              </w:rPr>
              <w:t>»</w:t>
            </w:r>
            <w:r w:rsidR="00C76B78" w:rsidRPr="007551C2">
              <w:rPr>
                <w:sz w:val="26"/>
                <w:szCs w:val="26"/>
                <w:lang w:eastAsia="ru-RU"/>
              </w:rPr>
              <w:t>-</w:t>
            </w:r>
            <w:r w:rsidR="003663AC" w:rsidRPr="007551C2">
              <w:rPr>
                <w:sz w:val="26"/>
                <w:szCs w:val="26"/>
                <w:lang w:eastAsia="ru-RU"/>
              </w:rPr>
              <w:t>«</w:t>
            </w:r>
            <w:r w:rsidR="00C76B78" w:rsidRPr="007551C2">
              <w:rPr>
                <w:sz w:val="26"/>
                <w:szCs w:val="26"/>
                <w:lang w:eastAsia="ru-RU"/>
              </w:rPr>
              <w:t>Юко</w:t>
            </w:r>
            <w:r w:rsidR="003663AC" w:rsidRPr="007551C2">
              <w:rPr>
                <w:sz w:val="26"/>
                <w:szCs w:val="26"/>
                <w:lang w:eastAsia="ru-RU"/>
              </w:rPr>
              <w:t>»-«</w:t>
            </w:r>
            <w:r w:rsidR="00C76B78" w:rsidRPr="007551C2">
              <w:rPr>
                <w:sz w:val="26"/>
                <w:szCs w:val="26"/>
                <w:lang w:eastAsia="ru-RU"/>
              </w:rPr>
              <w:t>Кока</w:t>
            </w:r>
            <w:r w:rsidR="003663AC" w:rsidRPr="007551C2">
              <w:rPr>
                <w:sz w:val="26"/>
                <w:szCs w:val="26"/>
                <w:lang w:eastAsia="ru-RU"/>
              </w:rPr>
              <w:t>»</w:t>
            </w:r>
            <w:r w:rsidR="00C76B78" w:rsidRPr="007551C2">
              <w:rPr>
                <w:sz w:val="26"/>
                <w:szCs w:val="26"/>
                <w:lang w:eastAsia="ru-RU"/>
              </w:rPr>
              <w:t xml:space="preserve">).                                                                   3. Если у обоих спортсменов 2 </w:t>
            </w:r>
            <w:r w:rsidRPr="007551C2">
              <w:rPr>
                <w:sz w:val="26"/>
                <w:szCs w:val="26"/>
                <w:lang w:eastAsia="ru-RU"/>
              </w:rPr>
              <w:t>балла или</w:t>
            </w:r>
            <w:r w:rsidR="00C76B78" w:rsidRPr="007551C2">
              <w:rPr>
                <w:sz w:val="26"/>
                <w:szCs w:val="26"/>
                <w:lang w:eastAsia="ru-RU"/>
              </w:rPr>
              <w:t xml:space="preserve"> больше и счет равный, побеждает спортсмен с меньшим числом замечаний </w:t>
            </w:r>
            <w:r w:rsidR="003663AC" w:rsidRPr="007551C2">
              <w:rPr>
                <w:sz w:val="26"/>
                <w:szCs w:val="26"/>
                <w:lang w:eastAsia="ru-RU"/>
              </w:rPr>
              <w:t>«Хансоку»</w:t>
            </w:r>
            <w:r w:rsidR="00C76B78" w:rsidRPr="007551C2">
              <w:rPr>
                <w:sz w:val="26"/>
                <w:szCs w:val="26"/>
                <w:lang w:eastAsia="ru-RU"/>
              </w:rPr>
              <w:t>.                                                               4. Независимо от содержания, если набран только 1 балл, это не может быть решающим критерием, назначается дополнительное время.</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74AB2313" w14:textId="77777777" w:rsidR="00C76B78" w:rsidRPr="007551C2" w:rsidRDefault="00C76B78" w:rsidP="00C76B78">
            <w:pPr>
              <w:widowControl/>
              <w:autoSpaceDE/>
              <w:autoSpaceDN/>
              <w:jc w:val="center"/>
              <w:rPr>
                <w:sz w:val="26"/>
                <w:szCs w:val="26"/>
                <w:lang w:eastAsia="ru-RU"/>
              </w:rPr>
            </w:pPr>
            <w:r w:rsidRPr="007551C2">
              <w:rPr>
                <w:sz w:val="26"/>
                <w:szCs w:val="26"/>
                <w:lang w:eastAsia="ru-RU"/>
              </w:rPr>
              <w:t>30 сек.</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14:paraId="20582A1D" w14:textId="77777777" w:rsidR="00C76B78" w:rsidRPr="007551C2" w:rsidRDefault="00C76B78" w:rsidP="003663AC">
            <w:pPr>
              <w:widowControl/>
              <w:autoSpaceDE/>
              <w:autoSpaceDN/>
              <w:rPr>
                <w:sz w:val="26"/>
                <w:szCs w:val="26"/>
                <w:lang w:eastAsia="ru-RU"/>
              </w:rPr>
            </w:pPr>
            <w:r w:rsidRPr="007551C2">
              <w:rPr>
                <w:sz w:val="26"/>
                <w:szCs w:val="26"/>
                <w:lang w:eastAsia="ru-RU"/>
              </w:rPr>
              <w:t xml:space="preserve">1. Если у одного спортсмена 2 </w:t>
            </w:r>
            <w:r w:rsidR="005C60A3" w:rsidRPr="007551C2">
              <w:rPr>
                <w:sz w:val="26"/>
                <w:szCs w:val="26"/>
                <w:lang w:eastAsia="ru-RU"/>
              </w:rPr>
              <w:t>балла или</w:t>
            </w:r>
            <w:r w:rsidRPr="007551C2">
              <w:rPr>
                <w:sz w:val="26"/>
                <w:szCs w:val="26"/>
                <w:lang w:eastAsia="ru-RU"/>
              </w:rPr>
              <w:t xml:space="preserve"> больше и существует разница в счете, побеждает спортсмен с большим счетом.                             </w:t>
            </w:r>
            <w:r w:rsidR="005C60A3" w:rsidRPr="007551C2">
              <w:rPr>
                <w:sz w:val="26"/>
                <w:szCs w:val="26"/>
                <w:lang w:eastAsia="ru-RU"/>
              </w:rPr>
              <w:t xml:space="preserve">  </w:t>
            </w:r>
            <w:r w:rsidR="007F59EB" w:rsidRPr="007551C2">
              <w:rPr>
                <w:sz w:val="26"/>
                <w:szCs w:val="26"/>
                <w:lang w:eastAsia="ru-RU"/>
              </w:rPr>
              <w:t xml:space="preserve">                     </w:t>
            </w:r>
            <w:r w:rsidRPr="007551C2">
              <w:rPr>
                <w:sz w:val="26"/>
                <w:szCs w:val="26"/>
                <w:lang w:eastAsia="ru-RU"/>
              </w:rPr>
              <w:t xml:space="preserve">  2. Если у обоих спортсменов 2 </w:t>
            </w:r>
            <w:r w:rsidR="005C60A3" w:rsidRPr="007551C2">
              <w:rPr>
                <w:sz w:val="26"/>
                <w:szCs w:val="26"/>
                <w:lang w:eastAsia="ru-RU"/>
              </w:rPr>
              <w:t>балла или</w:t>
            </w:r>
            <w:r w:rsidRPr="007551C2">
              <w:rPr>
                <w:sz w:val="26"/>
                <w:szCs w:val="26"/>
                <w:lang w:eastAsia="ru-RU"/>
              </w:rPr>
              <w:t xml:space="preserve"> больше и счет равный, побеждает спортсмен с большим баллом (</w:t>
            </w:r>
            <w:r w:rsidR="003663AC" w:rsidRPr="007551C2">
              <w:rPr>
                <w:sz w:val="26"/>
                <w:szCs w:val="26"/>
                <w:lang w:eastAsia="ru-RU"/>
              </w:rPr>
              <w:t>«</w:t>
            </w:r>
            <w:r w:rsidRPr="007551C2">
              <w:rPr>
                <w:sz w:val="26"/>
                <w:szCs w:val="26"/>
                <w:lang w:eastAsia="ru-RU"/>
              </w:rPr>
              <w:t>Ваза-ари</w:t>
            </w:r>
            <w:r w:rsidR="003663AC" w:rsidRPr="007551C2">
              <w:rPr>
                <w:sz w:val="26"/>
                <w:szCs w:val="26"/>
                <w:lang w:eastAsia="ru-RU"/>
              </w:rPr>
              <w:t>»</w:t>
            </w:r>
            <w:r w:rsidRPr="007551C2">
              <w:rPr>
                <w:sz w:val="26"/>
                <w:szCs w:val="26"/>
                <w:lang w:eastAsia="ru-RU"/>
              </w:rPr>
              <w:t>-</w:t>
            </w:r>
            <w:r w:rsidR="003663AC" w:rsidRPr="007551C2">
              <w:rPr>
                <w:sz w:val="26"/>
                <w:szCs w:val="26"/>
                <w:lang w:eastAsia="ru-RU"/>
              </w:rPr>
              <w:t>«</w:t>
            </w:r>
            <w:r w:rsidRPr="007551C2">
              <w:rPr>
                <w:sz w:val="26"/>
                <w:szCs w:val="26"/>
                <w:lang w:eastAsia="ru-RU"/>
              </w:rPr>
              <w:t>Юко</w:t>
            </w:r>
            <w:r w:rsidR="003663AC" w:rsidRPr="007551C2">
              <w:rPr>
                <w:sz w:val="26"/>
                <w:szCs w:val="26"/>
                <w:lang w:eastAsia="ru-RU"/>
              </w:rPr>
              <w:t>»</w:t>
            </w:r>
            <w:r w:rsidRPr="007551C2">
              <w:rPr>
                <w:sz w:val="26"/>
                <w:szCs w:val="26"/>
                <w:lang w:eastAsia="ru-RU"/>
              </w:rPr>
              <w:t>-</w:t>
            </w:r>
            <w:r w:rsidR="003663AC" w:rsidRPr="007551C2">
              <w:rPr>
                <w:sz w:val="26"/>
                <w:szCs w:val="26"/>
                <w:lang w:eastAsia="ru-RU"/>
              </w:rPr>
              <w:t>«</w:t>
            </w:r>
            <w:r w:rsidRPr="007551C2">
              <w:rPr>
                <w:sz w:val="26"/>
                <w:szCs w:val="26"/>
                <w:lang w:eastAsia="ru-RU"/>
              </w:rPr>
              <w:t>Кока</w:t>
            </w:r>
            <w:r w:rsidR="003663AC" w:rsidRPr="007551C2">
              <w:rPr>
                <w:sz w:val="26"/>
                <w:szCs w:val="26"/>
                <w:lang w:eastAsia="ru-RU"/>
              </w:rPr>
              <w:t>»</w:t>
            </w:r>
            <w:r w:rsidRPr="007551C2">
              <w:rPr>
                <w:sz w:val="26"/>
                <w:szCs w:val="26"/>
                <w:lang w:eastAsia="ru-RU"/>
              </w:rPr>
              <w:t xml:space="preserve">).                                                                                                       3. Если и при этом разницы нет, побеждает </w:t>
            </w:r>
            <w:r w:rsidR="005C60A3" w:rsidRPr="007551C2">
              <w:rPr>
                <w:sz w:val="26"/>
                <w:szCs w:val="26"/>
                <w:lang w:eastAsia="ru-RU"/>
              </w:rPr>
              <w:t>спортсмен,</w:t>
            </w:r>
            <w:r w:rsidRPr="007551C2">
              <w:rPr>
                <w:sz w:val="26"/>
                <w:szCs w:val="26"/>
                <w:lang w:eastAsia="ru-RU"/>
              </w:rPr>
              <w:t xml:space="preserve"> набравший баллы в дополнительном времени.                                                               4. Если и при этом разницы нет, побеждает спортсмен с </w:t>
            </w:r>
            <w:r w:rsidR="005C60A3" w:rsidRPr="007551C2">
              <w:rPr>
                <w:sz w:val="26"/>
                <w:szCs w:val="26"/>
                <w:lang w:eastAsia="ru-RU"/>
              </w:rPr>
              <w:t>меньшим числом</w:t>
            </w:r>
            <w:r w:rsidRPr="007551C2">
              <w:rPr>
                <w:sz w:val="26"/>
                <w:szCs w:val="26"/>
                <w:lang w:eastAsia="ru-RU"/>
              </w:rPr>
              <w:t xml:space="preserve"> замечаний «Хансоку» в основном и дополнительном времени.                                                                                                   5. Если и при этом разницы нет, то объявляется «Хантей», но спортсмен с замечанием «Кейкоку» не может выиграть, может быть объявлена ничья и второе дополнительное время.                                 </w:t>
            </w:r>
            <w:r w:rsidR="005C60A3" w:rsidRPr="007551C2">
              <w:rPr>
                <w:sz w:val="26"/>
                <w:szCs w:val="26"/>
                <w:lang w:eastAsia="ru-RU"/>
              </w:rPr>
              <w:t xml:space="preserve">                 </w:t>
            </w:r>
            <w:r w:rsidRPr="007551C2">
              <w:rPr>
                <w:sz w:val="26"/>
                <w:szCs w:val="26"/>
                <w:lang w:eastAsia="ru-RU"/>
              </w:rPr>
              <w:t>6. Независимо от содержания, если набран только 1 балл, это не может быть решающим критерием, объявляется «Хантэй»:</w:t>
            </w:r>
            <w:r w:rsidR="005C60A3" w:rsidRPr="007551C2">
              <w:rPr>
                <w:sz w:val="26"/>
                <w:szCs w:val="26"/>
                <w:lang w:eastAsia="ru-RU"/>
              </w:rPr>
              <w:t xml:space="preserve">                </w:t>
            </w:r>
            <w:r w:rsidR="007F59EB" w:rsidRPr="007551C2">
              <w:rPr>
                <w:sz w:val="26"/>
                <w:szCs w:val="26"/>
                <w:lang w:eastAsia="ru-RU"/>
              </w:rPr>
              <w:t xml:space="preserve">                 </w:t>
            </w:r>
            <w:r w:rsidR="005C60A3" w:rsidRPr="007551C2">
              <w:rPr>
                <w:sz w:val="26"/>
                <w:szCs w:val="26"/>
                <w:lang w:eastAsia="ru-RU"/>
              </w:rPr>
              <w:t xml:space="preserve">     </w:t>
            </w:r>
            <w:r w:rsidR="007F59EB" w:rsidRPr="007551C2">
              <w:rPr>
                <w:sz w:val="26"/>
                <w:szCs w:val="26"/>
                <w:lang w:eastAsia="ru-RU"/>
              </w:rPr>
              <w:t xml:space="preserve"> </w:t>
            </w:r>
            <w:r w:rsidR="005C60A3" w:rsidRPr="007551C2">
              <w:rPr>
                <w:sz w:val="26"/>
                <w:szCs w:val="26"/>
                <w:lang w:eastAsia="ru-RU"/>
              </w:rPr>
              <w:t xml:space="preserve"> </w:t>
            </w:r>
            <w:r w:rsidRPr="007551C2">
              <w:rPr>
                <w:sz w:val="26"/>
                <w:szCs w:val="26"/>
                <w:lang w:eastAsia="ru-RU"/>
              </w:rPr>
              <w:t xml:space="preserve"> </w:t>
            </w:r>
            <w:r w:rsidR="005C60A3" w:rsidRPr="007551C2">
              <w:rPr>
                <w:sz w:val="26"/>
                <w:szCs w:val="26"/>
                <w:lang w:eastAsia="ru-RU"/>
              </w:rPr>
              <w:t xml:space="preserve">- </w:t>
            </w:r>
            <w:r w:rsidRPr="007551C2">
              <w:rPr>
                <w:sz w:val="26"/>
                <w:szCs w:val="26"/>
                <w:lang w:eastAsia="ru-RU"/>
              </w:rPr>
              <w:t xml:space="preserve">предпочтение отдается ударной технике, затем бросковой, затем борьбе в партере; </w:t>
            </w:r>
            <w:r w:rsidR="005C60A3" w:rsidRPr="007551C2">
              <w:rPr>
                <w:sz w:val="26"/>
                <w:szCs w:val="26"/>
                <w:lang w:eastAsia="ru-RU"/>
              </w:rPr>
              <w:t xml:space="preserve">                                - </w:t>
            </w:r>
            <w:r w:rsidRPr="007551C2">
              <w:rPr>
                <w:sz w:val="26"/>
                <w:szCs w:val="26"/>
                <w:lang w:eastAsia="ru-RU"/>
              </w:rPr>
              <w:t xml:space="preserve">если и при этом разницы нет, предпочтение отдается тому, кто был активнее во второй половине дополнительного времени; </w:t>
            </w:r>
            <w:r w:rsidR="005C60A3" w:rsidRPr="007551C2">
              <w:rPr>
                <w:sz w:val="26"/>
                <w:szCs w:val="26"/>
                <w:lang w:eastAsia="ru-RU"/>
              </w:rPr>
              <w:t xml:space="preserve">                - </w:t>
            </w:r>
            <w:r w:rsidRPr="007551C2">
              <w:rPr>
                <w:sz w:val="26"/>
                <w:szCs w:val="26"/>
                <w:lang w:eastAsia="ru-RU"/>
              </w:rPr>
              <w:t>может быть объявлена ничья и второе дополнительное время (только для возрастной группы 18 лет и старше).</w:t>
            </w:r>
          </w:p>
          <w:p w14:paraId="71544B03" w14:textId="77777777" w:rsidR="003663AC" w:rsidRPr="007551C2" w:rsidRDefault="003663AC" w:rsidP="003663AC">
            <w:pPr>
              <w:widowControl/>
              <w:autoSpaceDE/>
              <w:autoSpaceDN/>
              <w:rPr>
                <w:sz w:val="26"/>
                <w:szCs w:val="26"/>
                <w:lang w:eastAsia="ru-RU"/>
              </w:rPr>
            </w:pPr>
          </w:p>
          <w:p w14:paraId="49CE9FEF" w14:textId="77777777" w:rsidR="003663AC" w:rsidRPr="007551C2" w:rsidRDefault="003663AC" w:rsidP="003663AC">
            <w:pPr>
              <w:widowControl/>
              <w:autoSpaceDE/>
              <w:autoSpaceDN/>
              <w:rPr>
                <w:sz w:val="26"/>
                <w:szCs w:val="26"/>
                <w:lang w:eastAsia="ru-RU"/>
              </w:rPr>
            </w:pPr>
          </w:p>
          <w:p w14:paraId="16DA78C1" w14:textId="77777777" w:rsidR="003663AC" w:rsidRPr="007551C2" w:rsidRDefault="003663AC" w:rsidP="003663AC">
            <w:pPr>
              <w:widowControl/>
              <w:autoSpaceDE/>
              <w:autoSpaceDN/>
              <w:rPr>
                <w:sz w:val="26"/>
                <w:szCs w:val="26"/>
                <w:lang w:eastAsia="ru-RU"/>
              </w:rPr>
            </w:pPr>
          </w:p>
          <w:p w14:paraId="5657514A" w14:textId="77777777" w:rsidR="003663AC" w:rsidRPr="007551C2" w:rsidRDefault="003663AC" w:rsidP="003663AC">
            <w:pPr>
              <w:widowControl/>
              <w:autoSpaceDE/>
              <w:autoSpaceDN/>
              <w:rPr>
                <w:sz w:val="26"/>
                <w:szCs w:val="26"/>
                <w:lang w:eastAsia="ru-RU"/>
              </w:rPr>
            </w:pPr>
          </w:p>
          <w:p w14:paraId="646D7534" w14:textId="50362C77" w:rsidR="003663AC" w:rsidRPr="007551C2" w:rsidRDefault="003663AC" w:rsidP="003663AC">
            <w:pPr>
              <w:widowControl/>
              <w:autoSpaceDE/>
              <w:autoSpaceDN/>
              <w:rPr>
                <w:sz w:val="26"/>
                <w:szCs w:val="26"/>
                <w:lang w:eastAsia="ru-RU"/>
              </w:rPr>
            </w:pPr>
          </w:p>
        </w:tc>
      </w:tr>
      <w:tr w:rsidR="005C60A3" w:rsidRPr="00063AB8" w14:paraId="35CFFD53" w14:textId="77777777" w:rsidTr="003663AC">
        <w:trPr>
          <w:gridAfter w:val="1"/>
          <w:wAfter w:w="1624" w:type="dxa"/>
          <w:trHeight w:val="445"/>
        </w:trPr>
        <w:tc>
          <w:tcPr>
            <w:tcW w:w="553" w:type="dxa"/>
            <w:vMerge/>
            <w:tcBorders>
              <w:top w:val="nil"/>
              <w:left w:val="single" w:sz="4" w:space="0" w:color="auto"/>
              <w:bottom w:val="single" w:sz="4" w:space="0" w:color="auto"/>
              <w:right w:val="single" w:sz="4" w:space="0" w:color="auto"/>
            </w:tcBorders>
            <w:vAlign w:val="center"/>
            <w:hideMark/>
          </w:tcPr>
          <w:p w14:paraId="79A52252" w14:textId="77777777" w:rsidR="005C60A3" w:rsidRPr="00C76B78" w:rsidRDefault="005C60A3" w:rsidP="00C76B78">
            <w:pPr>
              <w:widowControl/>
              <w:autoSpaceDE/>
              <w:autoSpaceDN/>
              <w:rPr>
                <w:sz w:val="28"/>
                <w:szCs w:val="28"/>
                <w:lang w:eastAsia="ru-RU"/>
              </w:rPr>
            </w:pPr>
          </w:p>
        </w:tc>
        <w:tc>
          <w:tcPr>
            <w:tcW w:w="879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933E76" w14:textId="0D8D04C2" w:rsidR="005C60A3" w:rsidRPr="0046746C" w:rsidRDefault="005C60A3" w:rsidP="005C60A3">
            <w:pPr>
              <w:widowControl/>
              <w:autoSpaceDE/>
              <w:autoSpaceDN/>
              <w:rPr>
                <w:sz w:val="26"/>
                <w:szCs w:val="26"/>
                <w:lang w:eastAsia="ru-RU"/>
              </w:rPr>
            </w:pPr>
            <w:r w:rsidRPr="00C76B78">
              <w:rPr>
                <w:sz w:val="26"/>
                <w:szCs w:val="26"/>
                <w:lang w:eastAsia="ru-RU"/>
              </w:rPr>
              <w:t>Второе дополнительное время (30 сек перерыв)</w:t>
            </w:r>
            <w:r w:rsidR="00B350F8">
              <w:rPr>
                <w:sz w:val="26"/>
                <w:szCs w:val="26"/>
                <w:lang w:eastAsia="ru-RU"/>
              </w:rPr>
              <w:t>:</w:t>
            </w:r>
          </w:p>
        </w:tc>
      </w:tr>
      <w:tr w:rsidR="005C60A3" w:rsidRPr="00C76B78" w14:paraId="0E6168B4" w14:textId="77777777" w:rsidTr="007F59EB">
        <w:trPr>
          <w:gridAfter w:val="1"/>
          <w:wAfter w:w="1624" w:type="dxa"/>
          <w:trHeight w:val="336"/>
        </w:trPr>
        <w:tc>
          <w:tcPr>
            <w:tcW w:w="553" w:type="dxa"/>
            <w:vMerge/>
            <w:tcBorders>
              <w:top w:val="nil"/>
              <w:left w:val="single" w:sz="4" w:space="0" w:color="auto"/>
              <w:bottom w:val="single" w:sz="4" w:space="0" w:color="auto"/>
              <w:right w:val="single" w:sz="4" w:space="0" w:color="auto"/>
            </w:tcBorders>
            <w:vAlign w:val="center"/>
            <w:hideMark/>
          </w:tcPr>
          <w:p w14:paraId="07363317" w14:textId="77777777" w:rsidR="00C76B78" w:rsidRPr="00C76B78" w:rsidRDefault="00C76B78" w:rsidP="00C76B78">
            <w:pPr>
              <w:widowControl/>
              <w:autoSpaceDE/>
              <w:autoSpaceDN/>
              <w:rPr>
                <w:sz w:val="28"/>
                <w:szCs w:val="28"/>
                <w:lang w:eastAsia="ru-RU"/>
              </w:rPr>
            </w:pPr>
          </w:p>
        </w:tc>
        <w:tc>
          <w:tcPr>
            <w:tcW w:w="8798" w:type="dxa"/>
            <w:gridSpan w:val="4"/>
            <w:tcBorders>
              <w:top w:val="single" w:sz="4" w:space="0" w:color="auto"/>
              <w:left w:val="nil"/>
              <w:bottom w:val="nil"/>
              <w:right w:val="single" w:sz="4" w:space="0" w:color="000000"/>
            </w:tcBorders>
            <w:shd w:val="clear" w:color="auto" w:fill="auto"/>
            <w:noWrap/>
            <w:vAlign w:val="bottom"/>
            <w:hideMark/>
          </w:tcPr>
          <w:p w14:paraId="4552A3C4" w14:textId="77777777" w:rsidR="00C76B78" w:rsidRPr="00C76B78" w:rsidRDefault="00C76B78" w:rsidP="00C76B78">
            <w:pPr>
              <w:widowControl/>
              <w:autoSpaceDE/>
              <w:autoSpaceDN/>
              <w:rPr>
                <w:sz w:val="26"/>
                <w:szCs w:val="26"/>
                <w:lang w:eastAsia="ru-RU"/>
              </w:rPr>
            </w:pPr>
            <w:r w:rsidRPr="00C76B78">
              <w:rPr>
                <w:sz w:val="26"/>
                <w:szCs w:val="26"/>
                <w:lang w:eastAsia="ru-RU"/>
              </w:rPr>
              <w:t>1. При равном счете побеждает спортсмен с большим баллом.</w:t>
            </w:r>
          </w:p>
        </w:tc>
      </w:tr>
      <w:tr w:rsidR="005C60A3" w:rsidRPr="00C76B78" w14:paraId="57774FF1" w14:textId="77777777" w:rsidTr="007F59EB">
        <w:trPr>
          <w:gridAfter w:val="1"/>
          <w:wAfter w:w="1624" w:type="dxa"/>
          <w:trHeight w:val="336"/>
        </w:trPr>
        <w:tc>
          <w:tcPr>
            <w:tcW w:w="553" w:type="dxa"/>
            <w:vMerge/>
            <w:tcBorders>
              <w:top w:val="nil"/>
              <w:left w:val="single" w:sz="4" w:space="0" w:color="auto"/>
              <w:bottom w:val="single" w:sz="4" w:space="0" w:color="auto"/>
              <w:right w:val="single" w:sz="4" w:space="0" w:color="auto"/>
            </w:tcBorders>
            <w:vAlign w:val="center"/>
            <w:hideMark/>
          </w:tcPr>
          <w:p w14:paraId="49FA7457" w14:textId="77777777" w:rsidR="00C76B78" w:rsidRPr="00C76B78" w:rsidRDefault="00C76B78" w:rsidP="00C76B78">
            <w:pPr>
              <w:widowControl/>
              <w:autoSpaceDE/>
              <w:autoSpaceDN/>
              <w:rPr>
                <w:sz w:val="28"/>
                <w:szCs w:val="28"/>
                <w:lang w:eastAsia="ru-RU"/>
              </w:rPr>
            </w:pPr>
          </w:p>
        </w:tc>
        <w:tc>
          <w:tcPr>
            <w:tcW w:w="8798" w:type="dxa"/>
            <w:gridSpan w:val="4"/>
            <w:tcBorders>
              <w:top w:val="nil"/>
              <w:left w:val="nil"/>
              <w:bottom w:val="nil"/>
              <w:right w:val="single" w:sz="4" w:space="0" w:color="000000"/>
            </w:tcBorders>
            <w:shd w:val="clear" w:color="auto" w:fill="auto"/>
            <w:noWrap/>
            <w:vAlign w:val="bottom"/>
            <w:hideMark/>
          </w:tcPr>
          <w:p w14:paraId="284E1B3A" w14:textId="2E3B894B" w:rsidR="00C76B78" w:rsidRPr="00C76B78" w:rsidRDefault="00C76B78" w:rsidP="00C76B78">
            <w:pPr>
              <w:widowControl/>
              <w:autoSpaceDE/>
              <w:autoSpaceDN/>
              <w:rPr>
                <w:sz w:val="26"/>
                <w:szCs w:val="26"/>
                <w:lang w:eastAsia="ru-RU"/>
              </w:rPr>
            </w:pPr>
            <w:r w:rsidRPr="00C76B78">
              <w:rPr>
                <w:sz w:val="26"/>
                <w:szCs w:val="26"/>
                <w:lang w:eastAsia="ru-RU"/>
              </w:rPr>
              <w:t xml:space="preserve">2. Если нет разницы, побеждает спортсмен, набравший больше баллов </w:t>
            </w:r>
            <w:r w:rsidR="005C60A3" w:rsidRPr="007F59EB">
              <w:rPr>
                <w:sz w:val="26"/>
                <w:szCs w:val="26"/>
                <w:lang w:eastAsia="ru-RU"/>
              </w:rPr>
              <w:t>в дополнительном</w:t>
            </w:r>
            <w:r w:rsidRPr="00C76B78">
              <w:rPr>
                <w:sz w:val="26"/>
                <w:szCs w:val="26"/>
                <w:lang w:eastAsia="ru-RU"/>
              </w:rPr>
              <w:t xml:space="preserve"> времени.</w:t>
            </w:r>
          </w:p>
        </w:tc>
      </w:tr>
      <w:tr w:rsidR="005C60A3" w:rsidRPr="00C76B78" w14:paraId="1A255A30" w14:textId="77777777" w:rsidTr="007F59EB">
        <w:trPr>
          <w:gridAfter w:val="1"/>
          <w:wAfter w:w="1624" w:type="dxa"/>
          <w:trHeight w:val="336"/>
        </w:trPr>
        <w:tc>
          <w:tcPr>
            <w:tcW w:w="553" w:type="dxa"/>
            <w:vMerge/>
            <w:tcBorders>
              <w:top w:val="nil"/>
              <w:left w:val="single" w:sz="4" w:space="0" w:color="auto"/>
              <w:bottom w:val="single" w:sz="4" w:space="0" w:color="auto"/>
              <w:right w:val="single" w:sz="4" w:space="0" w:color="auto"/>
            </w:tcBorders>
            <w:vAlign w:val="center"/>
            <w:hideMark/>
          </w:tcPr>
          <w:p w14:paraId="1742C285" w14:textId="77777777" w:rsidR="00C76B78" w:rsidRPr="00C76B78" w:rsidRDefault="00C76B78" w:rsidP="00C76B78">
            <w:pPr>
              <w:widowControl/>
              <w:autoSpaceDE/>
              <w:autoSpaceDN/>
              <w:rPr>
                <w:sz w:val="28"/>
                <w:szCs w:val="28"/>
                <w:lang w:eastAsia="ru-RU"/>
              </w:rPr>
            </w:pPr>
          </w:p>
        </w:tc>
        <w:tc>
          <w:tcPr>
            <w:tcW w:w="8798" w:type="dxa"/>
            <w:gridSpan w:val="4"/>
            <w:tcBorders>
              <w:top w:val="nil"/>
              <w:left w:val="nil"/>
              <w:bottom w:val="nil"/>
              <w:right w:val="single" w:sz="4" w:space="0" w:color="000000"/>
            </w:tcBorders>
            <w:shd w:val="clear" w:color="auto" w:fill="auto"/>
            <w:noWrap/>
            <w:vAlign w:val="bottom"/>
            <w:hideMark/>
          </w:tcPr>
          <w:p w14:paraId="772D265B" w14:textId="77777777" w:rsidR="00C76B78" w:rsidRPr="00C76B78" w:rsidRDefault="00C76B78" w:rsidP="00C76B78">
            <w:pPr>
              <w:widowControl/>
              <w:autoSpaceDE/>
              <w:autoSpaceDN/>
              <w:rPr>
                <w:sz w:val="26"/>
                <w:szCs w:val="26"/>
                <w:lang w:eastAsia="ru-RU"/>
              </w:rPr>
            </w:pPr>
            <w:r w:rsidRPr="00C76B78">
              <w:rPr>
                <w:sz w:val="26"/>
                <w:szCs w:val="26"/>
                <w:lang w:eastAsia="ru-RU"/>
              </w:rPr>
              <w:t>3. Если и при этом разницы нет, побеждает спортсмен с меньшим числом замечаний «Хансоку».</w:t>
            </w:r>
          </w:p>
        </w:tc>
      </w:tr>
      <w:tr w:rsidR="005C60A3" w:rsidRPr="00C76B78" w14:paraId="0E13B55A" w14:textId="77777777" w:rsidTr="007F59EB">
        <w:trPr>
          <w:gridAfter w:val="1"/>
          <w:wAfter w:w="1624" w:type="dxa"/>
          <w:trHeight w:val="612"/>
        </w:trPr>
        <w:tc>
          <w:tcPr>
            <w:tcW w:w="553" w:type="dxa"/>
            <w:vMerge/>
            <w:tcBorders>
              <w:top w:val="nil"/>
              <w:left w:val="single" w:sz="4" w:space="0" w:color="auto"/>
              <w:bottom w:val="single" w:sz="4" w:space="0" w:color="auto"/>
              <w:right w:val="single" w:sz="4" w:space="0" w:color="auto"/>
            </w:tcBorders>
            <w:vAlign w:val="center"/>
            <w:hideMark/>
          </w:tcPr>
          <w:p w14:paraId="260190EC" w14:textId="77777777" w:rsidR="00C76B78" w:rsidRPr="00C76B78" w:rsidRDefault="00C76B78" w:rsidP="00C76B78">
            <w:pPr>
              <w:widowControl/>
              <w:autoSpaceDE/>
              <w:autoSpaceDN/>
              <w:rPr>
                <w:sz w:val="28"/>
                <w:szCs w:val="28"/>
                <w:lang w:eastAsia="ru-RU"/>
              </w:rPr>
            </w:pPr>
          </w:p>
        </w:tc>
        <w:tc>
          <w:tcPr>
            <w:tcW w:w="8798" w:type="dxa"/>
            <w:gridSpan w:val="4"/>
            <w:tcBorders>
              <w:top w:val="nil"/>
              <w:left w:val="nil"/>
              <w:bottom w:val="nil"/>
              <w:right w:val="single" w:sz="4" w:space="0" w:color="000000"/>
            </w:tcBorders>
            <w:shd w:val="clear" w:color="auto" w:fill="auto"/>
            <w:vAlign w:val="center"/>
            <w:hideMark/>
          </w:tcPr>
          <w:p w14:paraId="25216B07" w14:textId="3C6637F5" w:rsidR="00C76B78" w:rsidRPr="00C76B78" w:rsidRDefault="00C76B78" w:rsidP="00C76B78">
            <w:pPr>
              <w:widowControl/>
              <w:autoSpaceDE/>
              <w:autoSpaceDN/>
              <w:rPr>
                <w:sz w:val="26"/>
                <w:szCs w:val="26"/>
                <w:lang w:eastAsia="ru-RU"/>
              </w:rPr>
            </w:pPr>
            <w:r w:rsidRPr="00C76B78">
              <w:rPr>
                <w:sz w:val="26"/>
                <w:szCs w:val="26"/>
                <w:lang w:eastAsia="ru-RU"/>
              </w:rPr>
              <w:t xml:space="preserve">4. Если и при этом разницы нет, проигрывает спортсмен, получивший «Кэйкоку» </w:t>
            </w:r>
            <w:r w:rsidR="007F59EB" w:rsidRPr="007F59EB">
              <w:rPr>
                <w:sz w:val="26"/>
                <w:szCs w:val="26"/>
                <w:lang w:eastAsia="ru-RU"/>
              </w:rPr>
              <w:t>в основном</w:t>
            </w:r>
            <w:r w:rsidRPr="00C76B78">
              <w:rPr>
                <w:sz w:val="26"/>
                <w:szCs w:val="26"/>
                <w:lang w:eastAsia="ru-RU"/>
              </w:rPr>
              <w:t xml:space="preserve"> или дополнительном времени.</w:t>
            </w:r>
          </w:p>
        </w:tc>
      </w:tr>
      <w:tr w:rsidR="005C60A3" w:rsidRPr="00C76B78" w14:paraId="14BF9B20" w14:textId="77777777" w:rsidTr="007F59EB">
        <w:trPr>
          <w:gridAfter w:val="1"/>
          <w:wAfter w:w="1624" w:type="dxa"/>
          <w:trHeight w:val="345"/>
        </w:trPr>
        <w:tc>
          <w:tcPr>
            <w:tcW w:w="553" w:type="dxa"/>
            <w:vMerge/>
            <w:tcBorders>
              <w:top w:val="nil"/>
              <w:left w:val="single" w:sz="4" w:space="0" w:color="auto"/>
              <w:bottom w:val="single" w:sz="4" w:space="0" w:color="auto"/>
              <w:right w:val="single" w:sz="4" w:space="0" w:color="auto"/>
            </w:tcBorders>
            <w:vAlign w:val="center"/>
            <w:hideMark/>
          </w:tcPr>
          <w:p w14:paraId="2520EDF3" w14:textId="77777777" w:rsidR="00C76B78" w:rsidRPr="00C76B78" w:rsidRDefault="00C76B78" w:rsidP="00C76B78">
            <w:pPr>
              <w:widowControl/>
              <w:autoSpaceDE/>
              <w:autoSpaceDN/>
              <w:rPr>
                <w:sz w:val="28"/>
                <w:szCs w:val="28"/>
                <w:lang w:eastAsia="ru-RU"/>
              </w:rPr>
            </w:pPr>
          </w:p>
        </w:tc>
        <w:tc>
          <w:tcPr>
            <w:tcW w:w="8798" w:type="dxa"/>
            <w:gridSpan w:val="4"/>
            <w:vMerge w:val="restart"/>
            <w:tcBorders>
              <w:top w:val="nil"/>
              <w:left w:val="nil"/>
              <w:bottom w:val="nil"/>
              <w:right w:val="single" w:sz="4" w:space="0" w:color="000000"/>
            </w:tcBorders>
            <w:shd w:val="clear" w:color="auto" w:fill="auto"/>
            <w:vAlign w:val="center"/>
            <w:hideMark/>
          </w:tcPr>
          <w:p w14:paraId="74F393A7" w14:textId="77777777" w:rsidR="003663AC" w:rsidRDefault="003663AC" w:rsidP="00B350F8">
            <w:pPr>
              <w:widowControl/>
              <w:autoSpaceDE/>
              <w:autoSpaceDN/>
              <w:rPr>
                <w:sz w:val="26"/>
                <w:szCs w:val="26"/>
                <w:lang w:eastAsia="ru-RU"/>
              </w:rPr>
            </w:pPr>
            <w:r>
              <w:rPr>
                <w:sz w:val="26"/>
                <w:szCs w:val="26"/>
                <w:lang w:eastAsia="ru-RU"/>
              </w:rPr>
              <w:t>5. </w:t>
            </w:r>
            <w:r w:rsidR="00C76B78" w:rsidRPr="00C76B78">
              <w:rPr>
                <w:sz w:val="26"/>
                <w:szCs w:val="26"/>
                <w:lang w:eastAsia="ru-RU"/>
              </w:rPr>
              <w:t xml:space="preserve">Если и при этом разницы нет, объявляется «Хантэй»: </w:t>
            </w:r>
            <w:r w:rsidR="00202D47">
              <w:rPr>
                <w:sz w:val="26"/>
                <w:szCs w:val="26"/>
                <w:lang w:eastAsia="ru-RU"/>
              </w:rPr>
              <w:t xml:space="preserve">                                                 - п</w:t>
            </w:r>
            <w:r w:rsidR="00C76B78" w:rsidRPr="00C76B78">
              <w:rPr>
                <w:sz w:val="26"/>
                <w:szCs w:val="26"/>
                <w:lang w:eastAsia="ru-RU"/>
              </w:rPr>
              <w:t>редпочтение отдается ударной технике, затем бро</w:t>
            </w:r>
            <w:r>
              <w:rPr>
                <w:sz w:val="26"/>
                <w:szCs w:val="26"/>
                <w:lang w:eastAsia="ru-RU"/>
              </w:rPr>
              <w:t>сковой, затем борьбе в партере;</w:t>
            </w:r>
          </w:p>
          <w:p w14:paraId="7B555C37" w14:textId="3F74652E" w:rsidR="00C76B78" w:rsidRPr="00C76B78" w:rsidRDefault="003663AC" w:rsidP="003663AC">
            <w:pPr>
              <w:widowControl/>
              <w:autoSpaceDE/>
              <w:autoSpaceDN/>
              <w:jc w:val="both"/>
              <w:rPr>
                <w:sz w:val="26"/>
                <w:szCs w:val="26"/>
                <w:lang w:eastAsia="ru-RU"/>
              </w:rPr>
            </w:pPr>
            <w:r>
              <w:rPr>
                <w:sz w:val="26"/>
                <w:szCs w:val="26"/>
                <w:lang w:eastAsia="ru-RU"/>
              </w:rPr>
              <w:t>- </w:t>
            </w:r>
            <w:r w:rsidR="00C76B78" w:rsidRPr="00C76B78">
              <w:rPr>
                <w:sz w:val="26"/>
                <w:szCs w:val="26"/>
                <w:lang w:eastAsia="ru-RU"/>
              </w:rPr>
              <w:t xml:space="preserve">если и при этом разницы нет, предпочтение отдается тому, кто был активнее во второй половине дополнительного времени. </w:t>
            </w:r>
          </w:p>
        </w:tc>
      </w:tr>
      <w:tr w:rsidR="00063AB8" w:rsidRPr="00C76B78" w14:paraId="45F6AF62" w14:textId="77777777" w:rsidTr="007F59EB">
        <w:trPr>
          <w:trHeight w:val="708"/>
        </w:trPr>
        <w:tc>
          <w:tcPr>
            <w:tcW w:w="553" w:type="dxa"/>
            <w:vMerge/>
            <w:tcBorders>
              <w:top w:val="nil"/>
              <w:left w:val="single" w:sz="4" w:space="0" w:color="auto"/>
              <w:bottom w:val="single" w:sz="4" w:space="0" w:color="auto"/>
              <w:right w:val="single" w:sz="4" w:space="0" w:color="auto"/>
            </w:tcBorders>
            <w:vAlign w:val="center"/>
            <w:hideMark/>
          </w:tcPr>
          <w:p w14:paraId="15AED8E5" w14:textId="77777777" w:rsidR="00C76B78" w:rsidRPr="00C76B78" w:rsidRDefault="00C76B78" w:rsidP="00C76B78">
            <w:pPr>
              <w:widowControl/>
              <w:autoSpaceDE/>
              <w:autoSpaceDN/>
              <w:rPr>
                <w:sz w:val="28"/>
                <w:szCs w:val="28"/>
                <w:lang w:eastAsia="ru-RU"/>
              </w:rPr>
            </w:pPr>
          </w:p>
        </w:tc>
        <w:tc>
          <w:tcPr>
            <w:tcW w:w="8798" w:type="dxa"/>
            <w:gridSpan w:val="4"/>
            <w:vMerge/>
            <w:tcBorders>
              <w:top w:val="nil"/>
              <w:left w:val="nil"/>
              <w:bottom w:val="nil"/>
              <w:right w:val="single" w:sz="4" w:space="0" w:color="000000"/>
            </w:tcBorders>
            <w:vAlign w:val="center"/>
            <w:hideMark/>
          </w:tcPr>
          <w:p w14:paraId="6FC37A7E" w14:textId="77777777" w:rsidR="00C76B78" w:rsidRPr="00C76B78" w:rsidRDefault="00C76B78" w:rsidP="00C76B78">
            <w:pPr>
              <w:widowControl/>
              <w:autoSpaceDE/>
              <w:autoSpaceDN/>
              <w:rPr>
                <w:sz w:val="26"/>
                <w:szCs w:val="26"/>
                <w:lang w:eastAsia="ru-RU"/>
              </w:rPr>
            </w:pPr>
          </w:p>
        </w:tc>
        <w:tc>
          <w:tcPr>
            <w:tcW w:w="1624" w:type="dxa"/>
            <w:tcBorders>
              <w:top w:val="nil"/>
              <w:left w:val="nil"/>
              <w:bottom w:val="nil"/>
              <w:right w:val="nil"/>
            </w:tcBorders>
            <w:shd w:val="clear" w:color="auto" w:fill="auto"/>
            <w:noWrap/>
            <w:vAlign w:val="bottom"/>
            <w:hideMark/>
          </w:tcPr>
          <w:p w14:paraId="393F218B" w14:textId="77777777" w:rsidR="00C76B78" w:rsidRPr="00C76B78" w:rsidRDefault="00C76B78" w:rsidP="00C76B78">
            <w:pPr>
              <w:widowControl/>
              <w:autoSpaceDE/>
              <w:autoSpaceDN/>
              <w:rPr>
                <w:sz w:val="26"/>
                <w:szCs w:val="26"/>
                <w:lang w:eastAsia="ru-RU"/>
              </w:rPr>
            </w:pPr>
          </w:p>
        </w:tc>
      </w:tr>
      <w:tr w:rsidR="007F59EB" w:rsidRPr="00063AB8" w14:paraId="5891D892" w14:textId="77777777" w:rsidTr="007F59EB">
        <w:trPr>
          <w:trHeight w:val="336"/>
        </w:trPr>
        <w:tc>
          <w:tcPr>
            <w:tcW w:w="553" w:type="dxa"/>
            <w:vMerge/>
            <w:tcBorders>
              <w:top w:val="nil"/>
              <w:left w:val="single" w:sz="4" w:space="0" w:color="auto"/>
              <w:bottom w:val="single" w:sz="4" w:space="0" w:color="auto"/>
              <w:right w:val="single" w:sz="4" w:space="0" w:color="auto"/>
            </w:tcBorders>
            <w:vAlign w:val="center"/>
            <w:hideMark/>
          </w:tcPr>
          <w:p w14:paraId="23B30CEF" w14:textId="77777777" w:rsidR="007F59EB" w:rsidRPr="00C76B78" w:rsidRDefault="007F59EB" w:rsidP="00C76B78">
            <w:pPr>
              <w:widowControl/>
              <w:autoSpaceDE/>
              <w:autoSpaceDN/>
              <w:rPr>
                <w:sz w:val="28"/>
                <w:szCs w:val="28"/>
                <w:lang w:eastAsia="ru-RU"/>
              </w:rPr>
            </w:pPr>
          </w:p>
        </w:tc>
        <w:tc>
          <w:tcPr>
            <w:tcW w:w="8798" w:type="dxa"/>
            <w:gridSpan w:val="4"/>
            <w:tcBorders>
              <w:top w:val="nil"/>
              <w:left w:val="nil"/>
              <w:bottom w:val="single" w:sz="4" w:space="0" w:color="auto"/>
              <w:right w:val="single" w:sz="4" w:space="0" w:color="auto"/>
            </w:tcBorders>
            <w:shd w:val="clear" w:color="auto" w:fill="auto"/>
            <w:noWrap/>
            <w:vAlign w:val="bottom"/>
            <w:hideMark/>
          </w:tcPr>
          <w:p w14:paraId="5BD4AF3A" w14:textId="0959488C" w:rsidR="007F59EB" w:rsidRPr="00C76B78" w:rsidRDefault="007F59EB" w:rsidP="007F59EB">
            <w:pPr>
              <w:widowControl/>
              <w:autoSpaceDE/>
              <w:autoSpaceDN/>
              <w:ind w:right="-1908"/>
              <w:rPr>
                <w:sz w:val="26"/>
                <w:szCs w:val="26"/>
                <w:lang w:eastAsia="ru-RU"/>
              </w:rPr>
            </w:pPr>
            <w:r w:rsidRPr="00C76B78">
              <w:rPr>
                <w:sz w:val="26"/>
                <w:szCs w:val="26"/>
                <w:lang w:eastAsia="ru-RU"/>
              </w:rPr>
              <w:t>Победитель должен быть обязательно</w:t>
            </w:r>
            <w:r w:rsidRPr="007F59EB">
              <w:rPr>
                <w:sz w:val="26"/>
                <w:szCs w:val="26"/>
                <w:lang w:eastAsia="ru-RU"/>
              </w:rPr>
              <w:t xml:space="preserve"> </w:t>
            </w:r>
            <w:r w:rsidRPr="00C76B78">
              <w:rPr>
                <w:sz w:val="26"/>
                <w:szCs w:val="26"/>
                <w:lang w:eastAsia="ru-RU"/>
              </w:rPr>
              <w:t>объявлен</w:t>
            </w:r>
            <w:r w:rsidRPr="007F59EB">
              <w:rPr>
                <w:sz w:val="26"/>
                <w:szCs w:val="26"/>
                <w:lang w:eastAsia="ru-RU"/>
              </w:rPr>
              <w:t>.</w:t>
            </w:r>
          </w:p>
        </w:tc>
        <w:tc>
          <w:tcPr>
            <w:tcW w:w="1624" w:type="dxa"/>
            <w:vAlign w:val="center"/>
            <w:hideMark/>
          </w:tcPr>
          <w:p w14:paraId="095337D7" w14:textId="77777777" w:rsidR="007F59EB" w:rsidRPr="00C76B78" w:rsidRDefault="007F59EB" w:rsidP="00C76B78">
            <w:pPr>
              <w:widowControl/>
              <w:autoSpaceDE/>
              <w:autoSpaceDN/>
              <w:rPr>
                <w:sz w:val="20"/>
                <w:szCs w:val="20"/>
                <w:lang w:eastAsia="ru-RU"/>
              </w:rPr>
            </w:pPr>
          </w:p>
        </w:tc>
      </w:tr>
    </w:tbl>
    <w:p w14:paraId="6CCDBBE3" w14:textId="583ED140" w:rsidR="000A41D2" w:rsidRPr="00D3221E" w:rsidRDefault="00837365" w:rsidP="00ED6A49">
      <w:pPr>
        <w:pStyle w:val="a3"/>
        <w:tabs>
          <w:tab w:val="left" w:pos="10051"/>
        </w:tabs>
        <w:spacing w:before="256"/>
        <w:ind w:left="0" w:firstLine="709"/>
        <w:jc w:val="both"/>
      </w:pPr>
      <w:r w:rsidRPr="00D3221E">
        <w:t xml:space="preserve">Если спортсмен </w:t>
      </w:r>
      <w:r w:rsidR="009A202C" w:rsidRPr="00D3221E">
        <w:t>проигрывает в</w:t>
      </w:r>
      <w:r w:rsidRPr="00D3221E">
        <w:t xml:space="preserve"> 3 и более оценок «Юко</w:t>
      </w:r>
      <w:r w:rsidR="009A202C" w:rsidRPr="00D3221E">
        <w:t>», но</w:t>
      </w:r>
      <w:r w:rsidRPr="00D3221E">
        <w:t xml:space="preserve"> </w:t>
      </w:r>
      <w:r w:rsidR="009A202C" w:rsidRPr="00D3221E">
        <w:t>изъявляет желание</w:t>
      </w:r>
      <w:r w:rsidRPr="00D3221E">
        <w:t xml:space="preserve"> продолжать поединок, а рефери на площадке принял решение, что поединок остановлен, в протоколе указывается причина – «победа в связи с невозможностью продолжения поединка». Так же</w:t>
      </w:r>
      <w:r w:rsidR="009A202C" w:rsidRPr="00D3221E">
        <w:t>,</w:t>
      </w:r>
      <w:r w:rsidRPr="00D3221E">
        <w:t xml:space="preserve"> если остается менее 30 секунд и видно, что возможности победить у второго спортсмена нет, то во </w:t>
      </w:r>
      <w:r w:rsidR="00F50B21" w:rsidRPr="00D3221E">
        <w:t>избежание</w:t>
      </w:r>
      <w:r w:rsidRPr="00D3221E">
        <w:t xml:space="preserve"> получения травмы, поединок можно остановить с указанием «победа за явным преимуществом», его соперник в обоих случаях получает оценку «Ваза</w:t>
      </w:r>
      <w:r w:rsidR="00EA7871" w:rsidRPr="00D3221E">
        <w:t>-</w:t>
      </w:r>
      <w:r w:rsidRPr="00D3221E">
        <w:t>ари».</w:t>
      </w:r>
    </w:p>
    <w:p w14:paraId="2BADF2FF" w14:textId="7CEE698D" w:rsidR="000A41D2" w:rsidRPr="00505433" w:rsidRDefault="00837365" w:rsidP="003663AC">
      <w:pPr>
        <w:pStyle w:val="a5"/>
        <w:tabs>
          <w:tab w:val="left" w:pos="1085"/>
          <w:tab w:val="left" w:pos="10051"/>
        </w:tabs>
        <w:ind w:left="0" w:firstLine="709"/>
        <w:rPr>
          <w:sz w:val="28"/>
          <w:szCs w:val="28"/>
        </w:rPr>
      </w:pPr>
      <w:r w:rsidRPr="00505433">
        <w:rPr>
          <w:sz w:val="28"/>
          <w:szCs w:val="28"/>
        </w:rPr>
        <w:t>В случае травмы (в т.ч. кровотечения) спортсмена во время поединка и необходимости медицинской помощи:</w:t>
      </w:r>
    </w:p>
    <w:p w14:paraId="4B4FDA1B" w14:textId="61A531FB" w:rsidR="000A41D2" w:rsidRPr="00D3221E" w:rsidRDefault="002814CE" w:rsidP="00856BD8">
      <w:pPr>
        <w:pStyle w:val="a5"/>
        <w:numPr>
          <w:ilvl w:val="0"/>
          <w:numId w:val="6"/>
        </w:numPr>
        <w:tabs>
          <w:tab w:val="left" w:pos="1085"/>
          <w:tab w:val="left" w:pos="10051"/>
        </w:tabs>
        <w:ind w:left="0" w:firstLine="709"/>
        <w:rPr>
          <w:sz w:val="28"/>
          <w:szCs w:val="28"/>
        </w:rPr>
      </w:pPr>
      <w:r w:rsidRPr="00D3221E">
        <w:rPr>
          <w:sz w:val="28"/>
          <w:szCs w:val="28"/>
        </w:rPr>
        <w:t>ч</w:t>
      </w:r>
      <w:r w:rsidR="00837365" w:rsidRPr="00D3221E">
        <w:rPr>
          <w:sz w:val="28"/>
          <w:szCs w:val="28"/>
        </w:rPr>
        <w:t>ерез</w:t>
      </w:r>
      <w:r w:rsidR="00837365" w:rsidRPr="00505433">
        <w:rPr>
          <w:sz w:val="28"/>
          <w:szCs w:val="28"/>
        </w:rPr>
        <w:t xml:space="preserve"> </w:t>
      </w:r>
      <w:r w:rsidR="00837365" w:rsidRPr="00D3221E">
        <w:rPr>
          <w:sz w:val="28"/>
          <w:szCs w:val="28"/>
        </w:rPr>
        <w:t>2</w:t>
      </w:r>
      <w:r w:rsidR="00837365" w:rsidRPr="00505433">
        <w:rPr>
          <w:sz w:val="28"/>
          <w:szCs w:val="28"/>
        </w:rPr>
        <w:t xml:space="preserve"> </w:t>
      </w:r>
      <w:r w:rsidR="00837365" w:rsidRPr="00D3221E">
        <w:rPr>
          <w:sz w:val="28"/>
          <w:szCs w:val="28"/>
        </w:rPr>
        <w:t>минуты</w:t>
      </w:r>
      <w:r w:rsidR="00837365" w:rsidRPr="00505433">
        <w:rPr>
          <w:sz w:val="28"/>
          <w:szCs w:val="28"/>
        </w:rPr>
        <w:t xml:space="preserve"> </w:t>
      </w:r>
      <w:r w:rsidR="00837365" w:rsidRPr="00D3221E">
        <w:rPr>
          <w:sz w:val="28"/>
          <w:szCs w:val="28"/>
        </w:rPr>
        <w:t>лечения</w:t>
      </w:r>
      <w:r w:rsidR="00837365" w:rsidRPr="00505433">
        <w:rPr>
          <w:sz w:val="28"/>
          <w:szCs w:val="28"/>
        </w:rPr>
        <w:t xml:space="preserve"> </w:t>
      </w:r>
      <w:r w:rsidR="00837365" w:rsidRPr="00D3221E">
        <w:rPr>
          <w:sz w:val="28"/>
          <w:szCs w:val="28"/>
        </w:rPr>
        <w:t>спортсмен</w:t>
      </w:r>
      <w:r w:rsidR="00837365" w:rsidRPr="00505433">
        <w:rPr>
          <w:sz w:val="28"/>
          <w:szCs w:val="28"/>
        </w:rPr>
        <w:t xml:space="preserve"> </w:t>
      </w:r>
      <w:r w:rsidR="00837365" w:rsidRPr="00D3221E">
        <w:rPr>
          <w:sz w:val="28"/>
          <w:szCs w:val="28"/>
        </w:rPr>
        <w:t>получает</w:t>
      </w:r>
      <w:r w:rsidR="00837365" w:rsidRPr="00505433">
        <w:rPr>
          <w:sz w:val="28"/>
          <w:szCs w:val="28"/>
        </w:rPr>
        <w:t xml:space="preserve"> </w:t>
      </w:r>
      <w:r w:rsidR="00837365" w:rsidRPr="00D3221E">
        <w:rPr>
          <w:sz w:val="28"/>
          <w:szCs w:val="28"/>
        </w:rPr>
        <w:t>предупреждение</w:t>
      </w:r>
      <w:r w:rsidR="00837365" w:rsidRPr="00505433">
        <w:rPr>
          <w:sz w:val="28"/>
          <w:szCs w:val="28"/>
        </w:rPr>
        <w:t xml:space="preserve"> (</w:t>
      </w:r>
      <w:r w:rsidRPr="00505433">
        <w:rPr>
          <w:sz w:val="28"/>
          <w:szCs w:val="28"/>
        </w:rPr>
        <w:t>«Кейкоку»</w:t>
      </w:r>
      <w:r w:rsidR="00837365" w:rsidRPr="00505433">
        <w:rPr>
          <w:sz w:val="28"/>
          <w:szCs w:val="28"/>
        </w:rPr>
        <w:t>)</w:t>
      </w:r>
      <w:r w:rsidRPr="00505433">
        <w:rPr>
          <w:sz w:val="28"/>
          <w:szCs w:val="28"/>
        </w:rPr>
        <w:t>;</w:t>
      </w:r>
    </w:p>
    <w:p w14:paraId="516F23DC" w14:textId="2E488E2A" w:rsidR="000A41D2" w:rsidRPr="00D3221E" w:rsidRDefault="002814CE" w:rsidP="00856BD8">
      <w:pPr>
        <w:pStyle w:val="a5"/>
        <w:numPr>
          <w:ilvl w:val="0"/>
          <w:numId w:val="6"/>
        </w:numPr>
        <w:tabs>
          <w:tab w:val="left" w:pos="1109"/>
          <w:tab w:val="left" w:pos="10051"/>
        </w:tabs>
        <w:ind w:left="0" w:firstLine="709"/>
        <w:rPr>
          <w:sz w:val="28"/>
          <w:szCs w:val="28"/>
        </w:rPr>
      </w:pPr>
      <w:r w:rsidRPr="00D3221E">
        <w:rPr>
          <w:sz w:val="28"/>
          <w:szCs w:val="28"/>
        </w:rPr>
        <w:t>в</w:t>
      </w:r>
      <w:r w:rsidR="00837365" w:rsidRPr="00D3221E">
        <w:rPr>
          <w:sz w:val="28"/>
          <w:szCs w:val="28"/>
        </w:rPr>
        <w:t xml:space="preserve"> 2 минуты 10 секунд спортсмен получает штраф (</w:t>
      </w:r>
      <w:r w:rsidRPr="00D3221E">
        <w:rPr>
          <w:sz w:val="28"/>
          <w:szCs w:val="28"/>
        </w:rPr>
        <w:t>«Хансоку»-1</w:t>
      </w:r>
      <w:r w:rsidR="00837365" w:rsidRPr="00D3221E">
        <w:rPr>
          <w:sz w:val="28"/>
          <w:szCs w:val="28"/>
        </w:rPr>
        <w:t>, дающий 1 балл сопернику)</w:t>
      </w:r>
      <w:r w:rsidRPr="00D3221E">
        <w:rPr>
          <w:sz w:val="28"/>
          <w:szCs w:val="28"/>
        </w:rPr>
        <w:t>;</w:t>
      </w:r>
    </w:p>
    <w:p w14:paraId="2FBF97E6" w14:textId="4C090F46" w:rsidR="000A41D2" w:rsidRPr="00D3221E" w:rsidRDefault="002814CE" w:rsidP="00856BD8">
      <w:pPr>
        <w:pStyle w:val="a5"/>
        <w:numPr>
          <w:ilvl w:val="0"/>
          <w:numId w:val="6"/>
        </w:numPr>
        <w:tabs>
          <w:tab w:val="left" w:pos="1116"/>
          <w:tab w:val="left" w:pos="10051"/>
        </w:tabs>
        <w:ind w:left="0" w:firstLine="709"/>
        <w:rPr>
          <w:sz w:val="28"/>
          <w:szCs w:val="28"/>
        </w:rPr>
      </w:pPr>
      <w:r w:rsidRPr="00D3221E">
        <w:rPr>
          <w:sz w:val="28"/>
          <w:szCs w:val="28"/>
        </w:rPr>
        <w:t>в</w:t>
      </w:r>
      <w:r w:rsidR="00837365" w:rsidRPr="00D3221E">
        <w:rPr>
          <w:sz w:val="28"/>
          <w:szCs w:val="28"/>
        </w:rPr>
        <w:t xml:space="preserve"> 2 минуты 20 секунд спо</w:t>
      </w:r>
      <w:r w:rsidR="003663AC">
        <w:rPr>
          <w:sz w:val="28"/>
          <w:szCs w:val="28"/>
        </w:rPr>
        <w:t xml:space="preserve">ртсмен получает еще один штраф </w:t>
      </w:r>
      <w:r w:rsidRPr="00D3221E">
        <w:rPr>
          <w:sz w:val="28"/>
          <w:szCs w:val="28"/>
        </w:rPr>
        <w:t>(«Хансоку»-</w:t>
      </w:r>
      <w:r w:rsidR="00837365" w:rsidRPr="00D3221E">
        <w:rPr>
          <w:sz w:val="28"/>
          <w:szCs w:val="28"/>
        </w:rPr>
        <w:t>2,</w:t>
      </w:r>
      <w:r w:rsidR="00837365" w:rsidRPr="00D3221E">
        <w:rPr>
          <w:spacing w:val="80"/>
          <w:sz w:val="28"/>
          <w:szCs w:val="28"/>
        </w:rPr>
        <w:t xml:space="preserve"> </w:t>
      </w:r>
      <w:r w:rsidR="00837365" w:rsidRPr="00D3221E">
        <w:rPr>
          <w:sz w:val="28"/>
          <w:szCs w:val="28"/>
        </w:rPr>
        <w:t>дающий 2 балла сопернику)</w:t>
      </w:r>
      <w:r w:rsidRPr="00D3221E">
        <w:rPr>
          <w:sz w:val="28"/>
          <w:szCs w:val="28"/>
        </w:rPr>
        <w:t>;</w:t>
      </w:r>
    </w:p>
    <w:p w14:paraId="64331863" w14:textId="0739FC88" w:rsidR="000A41D2" w:rsidRPr="00D3221E" w:rsidRDefault="002814CE" w:rsidP="00856BD8">
      <w:pPr>
        <w:pStyle w:val="a5"/>
        <w:numPr>
          <w:ilvl w:val="0"/>
          <w:numId w:val="6"/>
        </w:numPr>
        <w:tabs>
          <w:tab w:val="left" w:pos="1094"/>
          <w:tab w:val="left" w:pos="10051"/>
        </w:tabs>
        <w:ind w:left="0" w:firstLine="709"/>
        <w:rPr>
          <w:sz w:val="28"/>
          <w:szCs w:val="28"/>
        </w:rPr>
      </w:pPr>
      <w:r w:rsidRPr="00D3221E">
        <w:rPr>
          <w:sz w:val="28"/>
          <w:szCs w:val="28"/>
        </w:rPr>
        <w:t>в</w:t>
      </w:r>
      <w:r w:rsidR="00837365" w:rsidRPr="00D3221E">
        <w:rPr>
          <w:sz w:val="28"/>
          <w:szCs w:val="28"/>
        </w:rPr>
        <w:t xml:space="preserve"> 2 минуты 30 секунд спортсмен получает еще один штраф (</w:t>
      </w:r>
      <w:r w:rsidR="003663AC">
        <w:rPr>
          <w:sz w:val="28"/>
          <w:szCs w:val="28"/>
          <w:lang w:eastAsia="ru-RU"/>
        </w:rPr>
        <w:t>«</w:t>
      </w:r>
      <w:r w:rsidR="003663AC" w:rsidRPr="00C76B78">
        <w:rPr>
          <w:sz w:val="28"/>
          <w:szCs w:val="28"/>
          <w:lang w:eastAsia="ru-RU"/>
        </w:rPr>
        <w:t>Хансоку</w:t>
      </w:r>
      <w:r w:rsidR="003663AC">
        <w:rPr>
          <w:sz w:val="28"/>
          <w:szCs w:val="28"/>
          <w:lang w:eastAsia="ru-RU"/>
        </w:rPr>
        <w:t>»-3</w:t>
      </w:r>
      <w:r w:rsidR="00837365" w:rsidRPr="00D3221E">
        <w:rPr>
          <w:sz w:val="28"/>
          <w:szCs w:val="28"/>
        </w:rPr>
        <w:t xml:space="preserve">) и </w:t>
      </w:r>
      <w:r w:rsidR="00837365" w:rsidRPr="00D3221E">
        <w:rPr>
          <w:spacing w:val="-2"/>
          <w:sz w:val="28"/>
          <w:szCs w:val="28"/>
        </w:rPr>
        <w:t>дисквалифицируется.</w:t>
      </w:r>
    </w:p>
    <w:p w14:paraId="173B72E5" w14:textId="6154363D" w:rsidR="000A41D2" w:rsidRPr="00D3221E" w:rsidRDefault="00B350F8" w:rsidP="00ED6A49">
      <w:pPr>
        <w:pStyle w:val="a3"/>
        <w:tabs>
          <w:tab w:val="left" w:pos="10051"/>
        </w:tabs>
        <w:ind w:left="0" w:firstLine="709"/>
        <w:jc w:val="both"/>
      </w:pPr>
      <w:r>
        <w:t>В</w:t>
      </w:r>
      <w:r w:rsidR="00837365" w:rsidRPr="00D3221E">
        <w:t>ремя</w:t>
      </w:r>
      <w:r w:rsidR="00837365" w:rsidRPr="00D3221E">
        <w:rPr>
          <w:spacing w:val="-4"/>
        </w:rPr>
        <w:t xml:space="preserve"> </w:t>
      </w:r>
      <w:r w:rsidR="00837365" w:rsidRPr="00D3221E">
        <w:t>лечения</w:t>
      </w:r>
      <w:r w:rsidR="00837365" w:rsidRPr="00D3221E">
        <w:rPr>
          <w:spacing w:val="-1"/>
        </w:rPr>
        <w:t xml:space="preserve"> </w:t>
      </w:r>
      <w:r w:rsidR="00837365" w:rsidRPr="00D3221E">
        <w:t>считается</w:t>
      </w:r>
      <w:r w:rsidR="00837365" w:rsidRPr="00D3221E">
        <w:rPr>
          <w:spacing w:val="-1"/>
        </w:rPr>
        <w:t xml:space="preserve"> </w:t>
      </w:r>
      <w:r w:rsidR="00837365" w:rsidRPr="00D3221E">
        <w:t>с</w:t>
      </w:r>
      <w:r w:rsidR="00837365" w:rsidRPr="00D3221E">
        <w:rPr>
          <w:spacing w:val="-2"/>
        </w:rPr>
        <w:t xml:space="preserve"> </w:t>
      </w:r>
      <w:r w:rsidR="00837365" w:rsidRPr="00D3221E">
        <w:t>момента,</w:t>
      </w:r>
      <w:r w:rsidR="00837365" w:rsidRPr="00D3221E">
        <w:rPr>
          <w:spacing w:val="-2"/>
        </w:rPr>
        <w:t xml:space="preserve"> </w:t>
      </w:r>
      <w:r w:rsidR="00837365" w:rsidRPr="00D3221E">
        <w:t xml:space="preserve">когда врач </w:t>
      </w:r>
      <w:r w:rsidR="00EA7871" w:rsidRPr="00D3221E">
        <w:t>соревнований</w:t>
      </w:r>
      <w:r w:rsidR="00837365" w:rsidRPr="00D3221E">
        <w:rPr>
          <w:spacing w:val="-2"/>
        </w:rPr>
        <w:t xml:space="preserve"> </w:t>
      </w:r>
      <w:r w:rsidR="00837365" w:rsidRPr="00D3221E">
        <w:t xml:space="preserve">коснулся спортсмена и до тех пор, пока спортсмен не будет готов возобновить </w:t>
      </w:r>
      <w:r w:rsidR="00EA7871" w:rsidRPr="00D3221E">
        <w:t>поединок</w:t>
      </w:r>
      <w:r w:rsidR="00837365" w:rsidRPr="00D3221E">
        <w:t xml:space="preserve"> в одетом </w:t>
      </w:r>
      <w:r w:rsidR="00837365" w:rsidRPr="00D3221E">
        <w:rPr>
          <w:spacing w:val="-2"/>
        </w:rPr>
        <w:t>шлеме.</w:t>
      </w:r>
    </w:p>
    <w:p w14:paraId="5EB3885E" w14:textId="4798D828" w:rsidR="000A41D2" w:rsidRPr="00D3221E" w:rsidRDefault="00837365" w:rsidP="00ED6A49">
      <w:pPr>
        <w:pStyle w:val="a3"/>
        <w:tabs>
          <w:tab w:val="left" w:pos="10051"/>
        </w:tabs>
        <w:ind w:left="0" w:firstLine="709"/>
        <w:jc w:val="both"/>
      </w:pPr>
      <w:r w:rsidRPr="00D3221E">
        <w:t>В протоколе указывается причина – «в связи с невозможностью продолжать поединок», его соперник получает оценку «Ваза</w:t>
      </w:r>
      <w:r w:rsidR="00441D4D" w:rsidRPr="00D3221E">
        <w:t>-</w:t>
      </w:r>
      <w:r w:rsidRPr="00D3221E">
        <w:t>ари».</w:t>
      </w:r>
    </w:p>
    <w:p w14:paraId="28835B70" w14:textId="76B1B147" w:rsidR="000A41D2" w:rsidRPr="00D3221E" w:rsidRDefault="00837365" w:rsidP="00ED6A49">
      <w:pPr>
        <w:pStyle w:val="a3"/>
        <w:tabs>
          <w:tab w:val="left" w:pos="10051"/>
        </w:tabs>
        <w:ind w:left="0" w:firstLine="709"/>
        <w:jc w:val="both"/>
      </w:pPr>
      <w:r w:rsidRPr="00D3221E">
        <w:t>Если одним из спортсменов набрано 2 и более оценок «Юко»</w:t>
      </w:r>
      <w:r w:rsidRPr="00D3221E">
        <w:rPr>
          <w:spacing w:val="40"/>
        </w:rPr>
        <w:t xml:space="preserve"> </w:t>
      </w:r>
      <w:r w:rsidRPr="00D3221E">
        <w:t>и соперник хочет продолжить поединок, то рефери на площадке имеет право временно приостановить поединок и опросить секунданта проигрывающего по очкам спортсмена, о возможности его спортсмена продолжать поединок, прежде</w:t>
      </w:r>
      <w:r w:rsidRPr="00D3221E">
        <w:rPr>
          <w:spacing w:val="80"/>
        </w:rPr>
        <w:t xml:space="preserve"> </w:t>
      </w:r>
      <w:r w:rsidRPr="00D3221E">
        <w:t>чем принимать решение о продолжении боя. Это одна из основных причин, по которой каждый спортсмен должен иметь своего секунданта.</w:t>
      </w:r>
    </w:p>
    <w:p w14:paraId="0454727E" w14:textId="19EAD8F2" w:rsidR="000A41D2" w:rsidRPr="00D3221E" w:rsidRDefault="00837365" w:rsidP="00ED6A49">
      <w:pPr>
        <w:pStyle w:val="a3"/>
        <w:tabs>
          <w:tab w:val="left" w:pos="10051"/>
        </w:tabs>
        <w:ind w:left="0" w:firstLine="709"/>
        <w:jc w:val="both"/>
      </w:pPr>
      <w:r w:rsidRPr="00D3221E">
        <w:t xml:space="preserve">Если использование запрещенной техники приводит к значительному </w:t>
      </w:r>
      <w:r w:rsidRPr="00D3221E">
        <w:lastRenderedPageBreak/>
        <w:t>ущербу и невозможности продолжать поединок одним из спортсменов,</w:t>
      </w:r>
      <w:r w:rsidRPr="00D3221E">
        <w:rPr>
          <w:spacing w:val="24"/>
        </w:rPr>
        <w:t xml:space="preserve"> </w:t>
      </w:r>
      <w:r w:rsidRPr="00D3221E">
        <w:t>а</w:t>
      </w:r>
      <w:r w:rsidRPr="00D3221E">
        <w:rPr>
          <w:spacing w:val="23"/>
        </w:rPr>
        <w:t xml:space="preserve"> </w:t>
      </w:r>
      <w:r w:rsidRPr="00D3221E">
        <w:t>рефери</w:t>
      </w:r>
      <w:r w:rsidRPr="00D3221E">
        <w:rPr>
          <w:spacing w:val="23"/>
        </w:rPr>
        <w:t xml:space="preserve"> </w:t>
      </w:r>
      <w:r w:rsidRPr="00D3221E">
        <w:t>и</w:t>
      </w:r>
      <w:r w:rsidRPr="00D3221E">
        <w:rPr>
          <w:spacing w:val="25"/>
        </w:rPr>
        <w:t xml:space="preserve"> </w:t>
      </w:r>
      <w:r w:rsidRPr="00D3221E">
        <w:t>врач</w:t>
      </w:r>
      <w:r w:rsidRPr="00D3221E">
        <w:rPr>
          <w:spacing w:val="23"/>
        </w:rPr>
        <w:t xml:space="preserve"> </w:t>
      </w:r>
      <w:r w:rsidRPr="00D3221E">
        <w:t>подтверждают</w:t>
      </w:r>
      <w:r w:rsidRPr="00D3221E">
        <w:rPr>
          <w:spacing w:val="23"/>
        </w:rPr>
        <w:t xml:space="preserve"> </w:t>
      </w:r>
      <w:r w:rsidR="00F50B21" w:rsidRPr="00D3221E">
        <w:t>травму,</w:t>
      </w:r>
      <w:r w:rsidR="00F50B21" w:rsidRPr="00D3221E">
        <w:rPr>
          <w:spacing w:val="27"/>
        </w:rPr>
        <w:t xml:space="preserve"> то</w:t>
      </w:r>
      <w:r w:rsidRPr="00D3221E">
        <w:rPr>
          <w:spacing w:val="24"/>
        </w:rPr>
        <w:t xml:space="preserve"> </w:t>
      </w:r>
      <w:r w:rsidRPr="00D3221E">
        <w:t>они</w:t>
      </w:r>
      <w:r w:rsidRPr="00D3221E">
        <w:rPr>
          <w:spacing w:val="23"/>
        </w:rPr>
        <w:t xml:space="preserve"> </w:t>
      </w:r>
      <w:r w:rsidRPr="00D3221E">
        <w:t>делают</w:t>
      </w:r>
      <w:r w:rsidRPr="00D3221E">
        <w:rPr>
          <w:spacing w:val="24"/>
        </w:rPr>
        <w:t xml:space="preserve"> </w:t>
      </w:r>
      <w:r w:rsidRPr="00D3221E">
        <w:t>заключение</w:t>
      </w:r>
      <w:r w:rsidRPr="00D3221E">
        <w:rPr>
          <w:spacing w:val="27"/>
        </w:rPr>
        <w:t xml:space="preserve"> </w:t>
      </w:r>
      <w:r w:rsidRPr="00D3221E">
        <w:t xml:space="preserve">«проигрыш по дисквалификации» тому спортсмену, который нарушил правила. </w:t>
      </w:r>
      <w:r w:rsidR="00374CEB" w:rsidRPr="00D3221E">
        <w:t>В случае</w:t>
      </w:r>
      <w:r w:rsidR="009A202C" w:rsidRPr="00D3221E">
        <w:t>,</w:t>
      </w:r>
      <w:r w:rsidR="00374CEB" w:rsidRPr="00D3221E">
        <w:t xml:space="preserve"> если травмированный спортсмен не</w:t>
      </w:r>
      <w:r w:rsidR="00374CEB" w:rsidRPr="00D3221E">
        <w:rPr>
          <w:spacing w:val="1"/>
        </w:rPr>
        <w:t xml:space="preserve"> </w:t>
      </w:r>
      <w:r w:rsidR="00374CEB" w:rsidRPr="00D3221E">
        <w:t>восстановился до следующего поединка и судейский совет признал, что нелегальная атака (прием)</w:t>
      </w:r>
      <w:r w:rsidR="00374CEB" w:rsidRPr="00D3221E">
        <w:rPr>
          <w:spacing w:val="-57"/>
        </w:rPr>
        <w:t xml:space="preserve"> </w:t>
      </w:r>
      <w:r w:rsidR="00374CEB" w:rsidRPr="00D3221E">
        <w:t>была совершена непреднамеренно и спортсмен, нарушивший правила, сожалеет и приносит свои</w:t>
      </w:r>
      <w:r w:rsidR="00374CEB" w:rsidRPr="00D3221E">
        <w:rPr>
          <w:spacing w:val="1"/>
        </w:rPr>
        <w:t xml:space="preserve"> </w:t>
      </w:r>
      <w:r w:rsidR="00374CEB" w:rsidRPr="00D3221E">
        <w:t>извинения, то, возможно, он будет допущен к участию в данн</w:t>
      </w:r>
      <w:r w:rsidR="00441D4D" w:rsidRPr="00D3221E">
        <w:t>ых</w:t>
      </w:r>
      <w:r w:rsidR="00374CEB" w:rsidRPr="00D3221E">
        <w:t xml:space="preserve"> </w:t>
      </w:r>
      <w:r w:rsidR="00441D4D" w:rsidRPr="00D3221E">
        <w:t>соревнованиях</w:t>
      </w:r>
      <w:r w:rsidR="00374CEB" w:rsidRPr="00D3221E">
        <w:t>.</w:t>
      </w:r>
      <w:r w:rsidRPr="00D3221E">
        <w:t xml:space="preserve"> В этом случае на все последующие поединки до конца соревнования он выходит с проигрышем в оценку </w:t>
      </w:r>
      <w:r w:rsidR="002814CE" w:rsidRPr="00D3221E">
        <w:t>«Юко»</w:t>
      </w:r>
      <w:r w:rsidRPr="00D3221E">
        <w:t xml:space="preserve"> (минус 2 балла).</w:t>
      </w:r>
    </w:p>
    <w:p w14:paraId="36B904DF" w14:textId="619181F8" w:rsidR="000A41D2" w:rsidRPr="00D3221E" w:rsidRDefault="00837365" w:rsidP="00ED6A49">
      <w:pPr>
        <w:pStyle w:val="a3"/>
        <w:tabs>
          <w:tab w:val="left" w:pos="10051"/>
        </w:tabs>
        <w:ind w:left="0" w:firstLine="709"/>
        <w:jc w:val="both"/>
      </w:pPr>
      <w:r w:rsidRPr="00D3221E">
        <w:t>В течение поединка, даже если слышат свистки боковых судей,</w:t>
      </w:r>
      <w:r w:rsidRPr="00D3221E">
        <w:rPr>
          <w:spacing w:val="-7"/>
        </w:rPr>
        <w:t xml:space="preserve"> </w:t>
      </w:r>
      <w:r w:rsidRPr="00D3221E">
        <w:t>до</w:t>
      </w:r>
      <w:r w:rsidRPr="00D3221E">
        <w:rPr>
          <w:spacing w:val="-4"/>
        </w:rPr>
        <w:t xml:space="preserve"> </w:t>
      </w:r>
      <w:r w:rsidRPr="00D3221E">
        <w:t>команды</w:t>
      </w:r>
      <w:r w:rsidRPr="00D3221E">
        <w:rPr>
          <w:spacing w:val="-4"/>
        </w:rPr>
        <w:t xml:space="preserve"> </w:t>
      </w:r>
      <w:r w:rsidRPr="00D3221E">
        <w:t>«Матэ»</w:t>
      </w:r>
      <w:r w:rsidRPr="00D3221E">
        <w:rPr>
          <w:spacing w:val="-5"/>
        </w:rPr>
        <w:t xml:space="preserve"> </w:t>
      </w:r>
      <w:r w:rsidRPr="00D3221E">
        <w:t>Сюсина</w:t>
      </w:r>
      <w:r w:rsidRPr="00D3221E">
        <w:rPr>
          <w:spacing w:val="-7"/>
        </w:rPr>
        <w:t xml:space="preserve"> </w:t>
      </w:r>
      <w:r w:rsidRPr="00D3221E">
        <w:t>и</w:t>
      </w:r>
      <w:r w:rsidRPr="00D3221E">
        <w:rPr>
          <w:spacing w:val="-1"/>
        </w:rPr>
        <w:t xml:space="preserve"> </w:t>
      </w:r>
      <w:r w:rsidRPr="00D3221E">
        <w:t>даже</w:t>
      </w:r>
      <w:r w:rsidRPr="00D3221E">
        <w:rPr>
          <w:spacing w:val="-4"/>
        </w:rPr>
        <w:t xml:space="preserve"> </w:t>
      </w:r>
      <w:r w:rsidRPr="00D3221E">
        <w:t>если</w:t>
      </w:r>
      <w:r w:rsidRPr="00D3221E">
        <w:rPr>
          <w:spacing w:val="-6"/>
        </w:rPr>
        <w:t xml:space="preserve"> </w:t>
      </w:r>
      <w:r w:rsidRPr="00D3221E">
        <w:t>рефери</w:t>
      </w:r>
      <w:r w:rsidRPr="00D3221E">
        <w:rPr>
          <w:spacing w:val="-4"/>
        </w:rPr>
        <w:t xml:space="preserve"> </w:t>
      </w:r>
      <w:r w:rsidR="003E5109" w:rsidRPr="00D3221E">
        <w:t>произнесет:</w:t>
      </w:r>
      <w:r w:rsidRPr="00D3221E">
        <w:rPr>
          <w:spacing w:val="-4"/>
        </w:rPr>
        <w:t xml:space="preserve"> </w:t>
      </w:r>
      <w:r w:rsidRPr="00D3221E">
        <w:t>«Матэ»</w:t>
      </w:r>
      <w:r w:rsidRPr="00D3221E">
        <w:rPr>
          <w:spacing w:val="-5"/>
        </w:rPr>
        <w:t xml:space="preserve"> или</w:t>
      </w:r>
      <w:r w:rsidR="005B6FC5" w:rsidRPr="00D3221E">
        <w:rPr>
          <w:spacing w:val="-5"/>
        </w:rPr>
        <w:t xml:space="preserve"> </w:t>
      </w:r>
      <w:r w:rsidRPr="00D3221E">
        <w:t>«Ямэ»</w:t>
      </w:r>
      <w:r w:rsidRPr="00D3221E">
        <w:rPr>
          <w:spacing w:val="-6"/>
        </w:rPr>
        <w:t xml:space="preserve"> </w:t>
      </w:r>
      <w:r w:rsidRPr="00D3221E">
        <w:t>(окончание</w:t>
      </w:r>
      <w:r w:rsidRPr="00D3221E">
        <w:rPr>
          <w:spacing w:val="-4"/>
        </w:rPr>
        <w:t xml:space="preserve"> </w:t>
      </w:r>
      <w:r w:rsidRPr="00D3221E">
        <w:t>поединка),</w:t>
      </w:r>
      <w:r w:rsidRPr="00D3221E">
        <w:rPr>
          <w:spacing w:val="-4"/>
        </w:rPr>
        <w:t xml:space="preserve"> </w:t>
      </w:r>
      <w:r w:rsidRPr="00D3221E">
        <w:t>возможны</w:t>
      </w:r>
      <w:r w:rsidRPr="00D3221E">
        <w:rPr>
          <w:spacing w:val="-6"/>
        </w:rPr>
        <w:t xml:space="preserve"> </w:t>
      </w:r>
      <w:r w:rsidRPr="00D3221E">
        <w:t>исключения,</w:t>
      </w:r>
      <w:r w:rsidRPr="00D3221E">
        <w:rPr>
          <w:spacing w:val="-5"/>
        </w:rPr>
        <w:t xml:space="preserve"> </w:t>
      </w:r>
      <w:r w:rsidRPr="00D3221E">
        <w:t>например,</w:t>
      </w:r>
      <w:r w:rsidRPr="00D3221E">
        <w:rPr>
          <w:spacing w:val="-5"/>
        </w:rPr>
        <w:t xml:space="preserve"> </w:t>
      </w:r>
      <w:r w:rsidRPr="00D3221E">
        <w:t>если</w:t>
      </w:r>
      <w:r w:rsidRPr="00D3221E">
        <w:rPr>
          <w:spacing w:val="-5"/>
        </w:rPr>
        <w:t xml:space="preserve"> </w:t>
      </w:r>
      <w:r w:rsidRPr="00D3221E">
        <w:t>удар</w:t>
      </w:r>
      <w:r w:rsidRPr="00D3221E">
        <w:rPr>
          <w:spacing w:val="-5"/>
        </w:rPr>
        <w:t xml:space="preserve"> </w:t>
      </w:r>
      <w:r w:rsidRPr="00D3221E">
        <w:t>рукой или ногой будет в процессе связки из ударов и не может быть остановлен.</w:t>
      </w:r>
      <w:r w:rsidRPr="00D3221E">
        <w:rPr>
          <w:spacing w:val="40"/>
        </w:rPr>
        <w:t xml:space="preserve"> </w:t>
      </w:r>
      <w:r w:rsidRPr="00D3221E">
        <w:t>В соответствии с этим, спортсмен не должен пренебрегать защитой сразу после</w:t>
      </w:r>
      <w:r w:rsidR="00374CEB" w:rsidRPr="00D3221E">
        <w:t xml:space="preserve"> </w:t>
      </w:r>
      <w:r w:rsidRPr="00D3221E">
        <w:t>произнесения</w:t>
      </w:r>
      <w:r w:rsidRPr="00D3221E">
        <w:rPr>
          <w:spacing w:val="-4"/>
        </w:rPr>
        <w:t xml:space="preserve"> </w:t>
      </w:r>
      <w:r w:rsidRPr="00D3221E">
        <w:t>команды</w:t>
      </w:r>
      <w:r w:rsidRPr="00D3221E">
        <w:rPr>
          <w:spacing w:val="-1"/>
        </w:rPr>
        <w:t xml:space="preserve"> </w:t>
      </w:r>
      <w:r w:rsidRPr="00D3221E">
        <w:t>«Матэ»</w:t>
      </w:r>
      <w:r w:rsidRPr="00D3221E">
        <w:rPr>
          <w:spacing w:val="-6"/>
        </w:rPr>
        <w:t xml:space="preserve"> </w:t>
      </w:r>
      <w:r w:rsidRPr="00D3221E">
        <w:t>или</w:t>
      </w:r>
      <w:r w:rsidRPr="00D3221E">
        <w:rPr>
          <w:spacing w:val="-4"/>
        </w:rPr>
        <w:t xml:space="preserve"> </w:t>
      </w:r>
      <w:r w:rsidRPr="00D3221E">
        <w:t>«Ямэ».</w:t>
      </w:r>
      <w:r w:rsidRPr="00D3221E">
        <w:rPr>
          <w:spacing w:val="-5"/>
        </w:rPr>
        <w:t xml:space="preserve"> </w:t>
      </w:r>
      <w:r w:rsidRPr="00D3221E">
        <w:t>В</w:t>
      </w:r>
      <w:r w:rsidRPr="00D3221E">
        <w:rPr>
          <w:spacing w:val="-4"/>
        </w:rPr>
        <w:t xml:space="preserve"> </w:t>
      </w:r>
      <w:r w:rsidRPr="00D3221E">
        <w:t>случае</w:t>
      </w:r>
      <w:r w:rsidRPr="00D3221E">
        <w:rPr>
          <w:spacing w:val="-4"/>
        </w:rPr>
        <w:t xml:space="preserve"> </w:t>
      </w:r>
      <w:r w:rsidRPr="00D3221E">
        <w:t>если</w:t>
      </w:r>
      <w:r w:rsidRPr="00D3221E">
        <w:rPr>
          <w:spacing w:val="-4"/>
        </w:rPr>
        <w:t xml:space="preserve"> </w:t>
      </w:r>
      <w:r w:rsidRPr="00D3221E">
        <w:t>спортсмен</w:t>
      </w:r>
      <w:r w:rsidRPr="00D3221E">
        <w:rPr>
          <w:spacing w:val="-6"/>
        </w:rPr>
        <w:t xml:space="preserve"> </w:t>
      </w:r>
      <w:r w:rsidRPr="00D3221E">
        <w:t>получает</w:t>
      </w:r>
      <w:r w:rsidRPr="00D3221E">
        <w:rPr>
          <w:spacing w:val="-3"/>
        </w:rPr>
        <w:t xml:space="preserve"> </w:t>
      </w:r>
      <w:r w:rsidRPr="00D3221E">
        <w:t>ущерб от</w:t>
      </w:r>
      <w:r w:rsidRPr="00D3221E">
        <w:rPr>
          <w:spacing w:val="-3"/>
        </w:rPr>
        <w:t xml:space="preserve"> </w:t>
      </w:r>
      <w:r w:rsidRPr="00D3221E">
        <w:t>действий</w:t>
      </w:r>
      <w:r w:rsidRPr="00D3221E">
        <w:rPr>
          <w:spacing w:val="-5"/>
        </w:rPr>
        <w:t xml:space="preserve"> </w:t>
      </w:r>
      <w:r w:rsidRPr="00D3221E">
        <w:t>другого</w:t>
      </w:r>
      <w:r w:rsidRPr="00D3221E">
        <w:rPr>
          <w:spacing w:val="-3"/>
        </w:rPr>
        <w:t xml:space="preserve"> </w:t>
      </w:r>
      <w:r w:rsidRPr="00D3221E">
        <w:t>спортсмена</w:t>
      </w:r>
      <w:r w:rsidRPr="00D3221E">
        <w:rPr>
          <w:spacing w:val="-5"/>
        </w:rPr>
        <w:t xml:space="preserve"> </w:t>
      </w:r>
      <w:r w:rsidRPr="00D3221E">
        <w:t>после</w:t>
      </w:r>
      <w:r w:rsidRPr="00D3221E">
        <w:rPr>
          <w:spacing w:val="-4"/>
        </w:rPr>
        <w:t xml:space="preserve"> </w:t>
      </w:r>
      <w:r w:rsidRPr="00D3221E">
        <w:t>команды «Матэ»</w:t>
      </w:r>
      <w:r w:rsidRPr="00D3221E">
        <w:rPr>
          <w:spacing w:val="-4"/>
        </w:rPr>
        <w:t xml:space="preserve"> </w:t>
      </w:r>
      <w:r w:rsidRPr="00D3221E">
        <w:t>или</w:t>
      </w:r>
      <w:r w:rsidRPr="00D3221E">
        <w:rPr>
          <w:spacing w:val="-4"/>
        </w:rPr>
        <w:t xml:space="preserve"> </w:t>
      </w:r>
      <w:r w:rsidRPr="00D3221E">
        <w:t>«Ямэ»,</w:t>
      </w:r>
      <w:r w:rsidRPr="00D3221E">
        <w:rPr>
          <w:spacing w:val="-3"/>
        </w:rPr>
        <w:t xml:space="preserve"> </w:t>
      </w:r>
      <w:r w:rsidRPr="00D3221E">
        <w:t>данное</w:t>
      </w:r>
      <w:r w:rsidRPr="00D3221E">
        <w:rPr>
          <w:spacing w:val="-2"/>
        </w:rPr>
        <w:t xml:space="preserve"> </w:t>
      </w:r>
      <w:r w:rsidRPr="00D3221E">
        <w:t xml:space="preserve">действие должно считаться легальным (и не наказываться </w:t>
      </w:r>
      <w:r w:rsidR="005A4392" w:rsidRPr="00D3221E">
        <w:t>замечанием</w:t>
      </w:r>
      <w:r w:rsidRPr="00D3221E">
        <w:t xml:space="preserve"> – Хансоку), решение может принять только рефери на татами и признать данное действие случайным и непреднамеренным. Удары руками и ногами трудно внезапно остановить по команде «Матэ», поэтому даже после звучания команды спортсмены не должны сразу опускать защиту. Если спортсмен получит ущерб от непреднамеренной атаки после команд «Матэ» или «Ямэ», это действие будет </w:t>
      </w:r>
      <w:r w:rsidRPr="00D3221E">
        <w:rPr>
          <w:spacing w:val="-2"/>
        </w:rPr>
        <w:t>оценено.</w:t>
      </w:r>
    </w:p>
    <w:p w14:paraId="72FCA238" w14:textId="263400EE" w:rsidR="000A41D2" w:rsidRPr="00D3221E" w:rsidRDefault="00837365" w:rsidP="00ED6A49">
      <w:pPr>
        <w:pStyle w:val="a3"/>
        <w:tabs>
          <w:tab w:val="left" w:pos="10051"/>
        </w:tabs>
        <w:spacing w:before="1"/>
        <w:ind w:left="0" w:firstLine="709"/>
        <w:jc w:val="both"/>
      </w:pPr>
      <w:r w:rsidRPr="00D3221E">
        <w:t xml:space="preserve">В случае если один из боковых судей просигнализирует об оценке «Кока» или «Юко» свистком, то спортсмены не останавливаются и продолжают поединок до тех пор, пока рефери на татами не </w:t>
      </w:r>
      <w:r w:rsidR="00441D4D" w:rsidRPr="00D3221E">
        <w:t>произнесет:</w:t>
      </w:r>
      <w:r w:rsidRPr="00D3221E">
        <w:t xml:space="preserve"> «Матэ» (остановка</w:t>
      </w:r>
      <w:r w:rsidRPr="00D3221E">
        <w:rPr>
          <w:spacing w:val="-4"/>
        </w:rPr>
        <w:t xml:space="preserve"> </w:t>
      </w:r>
      <w:r w:rsidRPr="00D3221E">
        <w:t>в</w:t>
      </w:r>
      <w:r w:rsidRPr="00D3221E">
        <w:rPr>
          <w:spacing w:val="-5"/>
        </w:rPr>
        <w:t xml:space="preserve"> </w:t>
      </w:r>
      <w:r w:rsidRPr="00D3221E">
        <w:t>активных</w:t>
      </w:r>
      <w:r w:rsidRPr="00D3221E">
        <w:rPr>
          <w:spacing w:val="-6"/>
        </w:rPr>
        <w:t xml:space="preserve"> </w:t>
      </w:r>
      <w:r w:rsidRPr="00D3221E">
        <w:t>действиях).</w:t>
      </w:r>
      <w:r w:rsidRPr="00D3221E">
        <w:rPr>
          <w:spacing w:val="-4"/>
        </w:rPr>
        <w:t xml:space="preserve"> </w:t>
      </w:r>
      <w:r w:rsidRPr="00D3221E">
        <w:t>Если</w:t>
      </w:r>
      <w:r w:rsidRPr="00D3221E">
        <w:rPr>
          <w:spacing w:val="-5"/>
        </w:rPr>
        <w:t xml:space="preserve"> </w:t>
      </w:r>
      <w:r w:rsidRPr="00D3221E">
        <w:t>атака</w:t>
      </w:r>
      <w:r w:rsidRPr="00D3221E">
        <w:rPr>
          <w:spacing w:val="-3"/>
        </w:rPr>
        <w:t xml:space="preserve"> </w:t>
      </w:r>
      <w:r w:rsidRPr="00D3221E">
        <w:t>продолжается,</w:t>
      </w:r>
      <w:r w:rsidRPr="00D3221E">
        <w:rPr>
          <w:spacing w:val="-4"/>
        </w:rPr>
        <w:t xml:space="preserve"> </w:t>
      </w:r>
      <w:r w:rsidRPr="00D3221E">
        <w:t>то</w:t>
      </w:r>
      <w:r w:rsidRPr="00D3221E">
        <w:rPr>
          <w:spacing w:val="-3"/>
        </w:rPr>
        <w:t xml:space="preserve"> </w:t>
      </w:r>
      <w:r w:rsidRPr="00D3221E">
        <w:t>это</w:t>
      </w:r>
      <w:r w:rsidRPr="00D3221E">
        <w:rPr>
          <w:spacing w:val="-3"/>
        </w:rPr>
        <w:t xml:space="preserve"> </w:t>
      </w:r>
      <w:r w:rsidRPr="00D3221E">
        <w:t>может</w:t>
      </w:r>
      <w:r w:rsidRPr="00D3221E">
        <w:rPr>
          <w:spacing w:val="-3"/>
        </w:rPr>
        <w:t xml:space="preserve"> </w:t>
      </w:r>
      <w:r w:rsidRPr="00D3221E">
        <w:t>привести к оценке «Ваза</w:t>
      </w:r>
      <w:r w:rsidR="00441D4D" w:rsidRPr="00D3221E">
        <w:t>-</w:t>
      </w:r>
      <w:r w:rsidRPr="00D3221E">
        <w:t>ари» или «Иппон».</w:t>
      </w:r>
    </w:p>
    <w:p w14:paraId="60E83BEC" w14:textId="34146B46" w:rsidR="000A41D2" w:rsidRPr="00D3221E" w:rsidRDefault="00837365" w:rsidP="00ED6A49">
      <w:pPr>
        <w:pStyle w:val="a3"/>
        <w:tabs>
          <w:tab w:val="left" w:pos="10051"/>
        </w:tabs>
        <w:ind w:left="0" w:firstLine="709"/>
        <w:jc w:val="both"/>
      </w:pPr>
      <w:r w:rsidRPr="00D3221E">
        <w:t>Если атака</w:t>
      </w:r>
      <w:r w:rsidRPr="00D3221E">
        <w:rPr>
          <w:spacing w:val="-1"/>
        </w:rPr>
        <w:t xml:space="preserve"> </w:t>
      </w:r>
      <w:r w:rsidRPr="00D3221E">
        <w:t>одного</w:t>
      </w:r>
      <w:r w:rsidRPr="00D3221E">
        <w:rPr>
          <w:spacing w:val="-1"/>
        </w:rPr>
        <w:t xml:space="preserve"> </w:t>
      </w:r>
      <w:r w:rsidRPr="00D3221E">
        <w:t>из</w:t>
      </w:r>
      <w:r w:rsidRPr="00D3221E">
        <w:rPr>
          <w:spacing w:val="-2"/>
        </w:rPr>
        <w:t xml:space="preserve"> </w:t>
      </w:r>
      <w:r w:rsidRPr="00D3221E">
        <w:t>спортсменов</w:t>
      </w:r>
      <w:r w:rsidRPr="00D3221E">
        <w:rPr>
          <w:spacing w:val="-3"/>
        </w:rPr>
        <w:t xml:space="preserve"> </w:t>
      </w:r>
      <w:r w:rsidRPr="00D3221E">
        <w:t>была оценена, например,</w:t>
      </w:r>
      <w:r w:rsidRPr="00D3221E">
        <w:rPr>
          <w:spacing w:val="-2"/>
        </w:rPr>
        <w:t xml:space="preserve"> </w:t>
      </w:r>
      <w:r w:rsidRPr="00D3221E">
        <w:t>на оценку</w:t>
      </w:r>
      <w:r w:rsidRPr="00D3221E">
        <w:rPr>
          <w:spacing w:val="-3"/>
        </w:rPr>
        <w:t xml:space="preserve"> </w:t>
      </w:r>
      <w:r w:rsidR="00650ED5" w:rsidRPr="00D3221E">
        <w:rPr>
          <w:spacing w:val="-3"/>
        </w:rPr>
        <w:t>«</w:t>
      </w:r>
      <w:r w:rsidRPr="00D3221E">
        <w:t>Юко</w:t>
      </w:r>
      <w:r w:rsidR="00650ED5" w:rsidRPr="00D3221E">
        <w:t>»</w:t>
      </w:r>
      <w:r w:rsidRPr="00D3221E">
        <w:t xml:space="preserve"> (безответная атака) и спортсмен избежал дальнейшего ущерба выходом за татами, то данная техника может быть оценена на балл выше, в данном случае на </w:t>
      </w:r>
      <w:r w:rsidR="00650ED5" w:rsidRPr="00D3221E">
        <w:t>«</w:t>
      </w:r>
      <w:r w:rsidRPr="00D3221E">
        <w:rPr>
          <w:spacing w:val="-2"/>
        </w:rPr>
        <w:t>Ваза</w:t>
      </w:r>
      <w:r w:rsidR="00441D4D" w:rsidRPr="00D3221E">
        <w:rPr>
          <w:spacing w:val="-2"/>
        </w:rPr>
        <w:t>-</w:t>
      </w:r>
      <w:r w:rsidRPr="00D3221E">
        <w:rPr>
          <w:spacing w:val="-2"/>
        </w:rPr>
        <w:t>ари</w:t>
      </w:r>
      <w:r w:rsidR="00650ED5" w:rsidRPr="00D3221E">
        <w:rPr>
          <w:spacing w:val="-2"/>
        </w:rPr>
        <w:t>»</w:t>
      </w:r>
      <w:r w:rsidRPr="00D3221E">
        <w:rPr>
          <w:spacing w:val="-2"/>
        </w:rPr>
        <w:t>.</w:t>
      </w:r>
    </w:p>
    <w:p w14:paraId="352E8AA0" w14:textId="296DB18A" w:rsidR="008753B5" w:rsidRPr="00D3221E" w:rsidRDefault="008753B5" w:rsidP="00C82E9C">
      <w:pPr>
        <w:pStyle w:val="a3"/>
        <w:tabs>
          <w:tab w:val="left" w:pos="10051"/>
        </w:tabs>
        <w:ind w:left="0" w:firstLine="709"/>
        <w:jc w:val="both"/>
      </w:pPr>
      <w:r w:rsidRPr="00D3221E">
        <w:t>Если один из спортсменов нарушил правила, и это увидел рефери и один из боковых судей, а один из боковых судей не видели нарушения (именно не</w:t>
      </w:r>
      <w:r w:rsidRPr="00D3221E">
        <w:rPr>
          <w:spacing w:val="-1"/>
        </w:rPr>
        <w:t xml:space="preserve"> </w:t>
      </w:r>
      <w:r w:rsidRPr="00D3221E">
        <w:t>видели, о чем сигнализирует соответствующим положением рук),</w:t>
      </w:r>
      <w:r w:rsidRPr="00D3221E">
        <w:rPr>
          <w:spacing w:val="-1"/>
        </w:rPr>
        <w:t xml:space="preserve"> </w:t>
      </w:r>
      <w:r w:rsidRPr="00D3221E">
        <w:t>то</w:t>
      </w:r>
      <w:r w:rsidRPr="00D3221E">
        <w:rPr>
          <w:spacing w:val="-2"/>
        </w:rPr>
        <w:t xml:space="preserve"> </w:t>
      </w:r>
      <w:r w:rsidRPr="00D3221E">
        <w:t>рефери с</w:t>
      </w:r>
      <w:r w:rsidRPr="00D3221E">
        <w:rPr>
          <w:spacing w:val="-1"/>
        </w:rPr>
        <w:t xml:space="preserve"> </w:t>
      </w:r>
      <w:r w:rsidRPr="00D3221E">
        <w:t>боков</w:t>
      </w:r>
      <w:r w:rsidR="00D97F81" w:rsidRPr="00D3221E">
        <w:t>ым</w:t>
      </w:r>
      <w:r w:rsidRPr="00D3221E">
        <w:t xml:space="preserve"> </w:t>
      </w:r>
      <w:r w:rsidR="00D97F81" w:rsidRPr="00D3221E">
        <w:t>судь</w:t>
      </w:r>
      <w:r w:rsidR="0027224F">
        <w:t>е</w:t>
      </w:r>
      <w:r w:rsidR="00D97F81" w:rsidRPr="00D3221E">
        <w:t>й, вдвоем</w:t>
      </w:r>
      <w:r w:rsidRPr="00D3221E">
        <w:t xml:space="preserve"> могут вынести замечание спортсмену, нарушившему правила поединков.</w:t>
      </w:r>
      <w:r w:rsidR="00C82E9C">
        <w:t xml:space="preserve"> </w:t>
      </w:r>
      <w:r w:rsidRPr="00D3221E">
        <w:t>В данном случае рефери использует голос бокового судьи</w:t>
      </w:r>
      <w:r w:rsidR="00AA1202">
        <w:t>,</w:t>
      </w:r>
      <w:r w:rsidRPr="00D3221E">
        <w:t xml:space="preserve"> не видевшего эпизода нарушения.</w:t>
      </w:r>
    </w:p>
    <w:p w14:paraId="5588DD3D" w14:textId="36321EDA" w:rsidR="000A41D2" w:rsidRPr="00D3221E" w:rsidRDefault="00837365" w:rsidP="00ED6A49">
      <w:pPr>
        <w:pStyle w:val="a3"/>
        <w:tabs>
          <w:tab w:val="left" w:pos="10051"/>
        </w:tabs>
        <w:ind w:left="0" w:firstLine="709"/>
        <w:jc w:val="both"/>
        <w:rPr>
          <w:spacing w:val="-2"/>
        </w:rPr>
      </w:pPr>
      <w:r w:rsidRPr="00D3221E">
        <w:t>Если победитель поединка снимается с дальнейших поединков, при его согласии и согласии главного судьи соревнований проигравший спортсмен</w:t>
      </w:r>
      <w:r w:rsidRPr="00D3221E">
        <w:rPr>
          <w:spacing w:val="-3"/>
        </w:rPr>
        <w:t xml:space="preserve"> </w:t>
      </w:r>
      <w:r w:rsidRPr="00D3221E">
        <w:t>может</w:t>
      </w:r>
      <w:r w:rsidRPr="00D3221E">
        <w:rPr>
          <w:spacing w:val="-4"/>
        </w:rPr>
        <w:t xml:space="preserve"> </w:t>
      </w:r>
      <w:r w:rsidRPr="00D3221E">
        <w:t>продолжить</w:t>
      </w:r>
      <w:r w:rsidRPr="00D3221E">
        <w:rPr>
          <w:spacing w:val="-5"/>
        </w:rPr>
        <w:t xml:space="preserve"> </w:t>
      </w:r>
      <w:r w:rsidRPr="00D3221E">
        <w:t>выступление,</w:t>
      </w:r>
      <w:r w:rsidRPr="00D3221E">
        <w:rPr>
          <w:spacing w:val="-8"/>
        </w:rPr>
        <w:t xml:space="preserve"> </w:t>
      </w:r>
      <w:r w:rsidRPr="00D3221E">
        <w:t>при</w:t>
      </w:r>
      <w:r w:rsidRPr="00D3221E">
        <w:rPr>
          <w:spacing w:val="-4"/>
        </w:rPr>
        <w:t xml:space="preserve"> </w:t>
      </w:r>
      <w:r w:rsidRPr="00D3221E">
        <w:t>этом</w:t>
      </w:r>
      <w:r w:rsidRPr="00D3221E">
        <w:rPr>
          <w:spacing w:val="-4"/>
        </w:rPr>
        <w:t xml:space="preserve"> </w:t>
      </w:r>
      <w:r w:rsidRPr="00D3221E">
        <w:t>его</w:t>
      </w:r>
      <w:r w:rsidRPr="00D3221E">
        <w:rPr>
          <w:spacing w:val="-3"/>
        </w:rPr>
        <w:t xml:space="preserve"> </w:t>
      </w:r>
      <w:r w:rsidRPr="00D3221E">
        <w:t>сопернику</w:t>
      </w:r>
      <w:r w:rsidRPr="00D3221E">
        <w:rPr>
          <w:spacing w:val="-8"/>
        </w:rPr>
        <w:t xml:space="preserve"> </w:t>
      </w:r>
      <w:r w:rsidRPr="00D3221E">
        <w:t>присуждается</w:t>
      </w:r>
      <w:r w:rsidRPr="00D3221E">
        <w:rPr>
          <w:spacing w:val="-4"/>
        </w:rPr>
        <w:t xml:space="preserve"> </w:t>
      </w:r>
      <w:r w:rsidRPr="00D3221E">
        <w:t xml:space="preserve">1 </w:t>
      </w:r>
      <w:r w:rsidRPr="00D3221E">
        <w:rPr>
          <w:spacing w:val="-2"/>
        </w:rPr>
        <w:t>балл.</w:t>
      </w:r>
    </w:p>
    <w:p w14:paraId="7E9C4114" w14:textId="28964F51" w:rsidR="000A41D2" w:rsidRPr="00D3221E" w:rsidRDefault="00837365" w:rsidP="00ED6A49">
      <w:pPr>
        <w:pStyle w:val="a3"/>
        <w:tabs>
          <w:tab w:val="left" w:pos="10051"/>
        </w:tabs>
        <w:ind w:left="0" w:firstLine="709"/>
        <w:jc w:val="both"/>
      </w:pPr>
      <w:r w:rsidRPr="00D3221E">
        <w:t>Если</w:t>
      </w:r>
      <w:r w:rsidRPr="00D3221E">
        <w:rPr>
          <w:spacing w:val="-2"/>
        </w:rPr>
        <w:t xml:space="preserve"> </w:t>
      </w:r>
      <w:r w:rsidRPr="00D3221E">
        <w:t>к</w:t>
      </w:r>
      <w:r w:rsidRPr="00D3221E">
        <w:rPr>
          <w:spacing w:val="-2"/>
        </w:rPr>
        <w:t xml:space="preserve"> </w:t>
      </w:r>
      <w:r w:rsidRPr="00D3221E">
        <w:t>вышеописанному</w:t>
      </w:r>
      <w:r w:rsidRPr="00D3221E">
        <w:rPr>
          <w:spacing w:val="-3"/>
        </w:rPr>
        <w:t xml:space="preserve"> </w:t>
      </w:r>
      <w:r w:rsidRPr="00D3221E">
        <w:t>спортсмен</w:t>
      </w:r>
      <w:r w:rsidRPr="00D3221E">
        <w:rPr>
          <w:spacing w:val="-2"/>
        </w:rPr>
        <w:t xml:space="preserve"> </w:t>
      </w:r>
      <w:r w:rsidRPr="00D3221E">
        <w:t>проиграл</w:t>
      </w:r>
      <w:r w:rsidRPr="00D3221E">
        <w:rPr>
          <w:spacing w:val="-4"/>
        </w:rPr>
        <w:t xml:space="preserve"> </w:t>
      </w:r>
      <w:r w:rsidRPr="00D3221E">
        <w:t>5</w:t>
      </w:r>
      <w:r w:rsidRPr="00D3221E">
        <w:rPr>
          <w:spacing w:val="-1"/>
        </w:rPr>
        <w:t xml:space="preserve"> </w:t>
      </w:r>
      <w:r w:rsidRPr="00D3221E">
        <w:t>баллов</w:t>
      </w:r>
      <w:r w:rsidRPr="00D3221E">
        <w:rPr>
          <w:spacing w:val="-5"/>
        </w:rPr>
        <w:t xml:space="preserve"> </w:t>
      </w:r>
      <w:r w:rsidRPr="00D3221E">
        <w:t>и</w:t>
      </w:r>
      <w:r w:rsidRPr="00D3221E">
        <w:rPr>
          <w:spacing w:val="-2"/>
        </w:rPr>
        <w:t xml:space="preserve"> </w:t>
      </w:r>
      <w:r w:rsidRPr="00D3221E">
        <w:t>выше,</w:t>
      </w:r>
      <w:r w:rsidRPr="00D3221E">
        <w:rPr>
          <w:spacing w:val="-5"/>
        </w:rPr>
        <w:t xml:space="preserve"> </w:t>
      </w:r>
      <w:r w:rsidRPr="00D3221E">
        <w:t>несмотря на его желание продолжать поединок, Сюсин имеет право остановить поединок</w:t>
      </w:r>
      <w:r w:rsidRPr="00D3221E">
        <w:rPr>
          <w:spacing w:val="-6"/>
        </w:rPr>
        <w:t xml:space="preserve"> </w:t>
      </w:r>
      <w:r w:rsidRPr="00D3221E">
        <w:t>на</w:t>
      </w:r>
      <w:r w:rsidRPr="00D3221E">
        <w:rPr>
          <w:spacing w:val="-3"/>
        </w:rPr>
        <w:t xml:space="preserve"> </w:t>
      </w:r>
      <w:r w:rsidRPr="00D3221E">
        <w:t>свое</w:t>
      </w:r>
      <w:r w:rsidRPr="00D3221E">
        <w:rPr>
          <w:spacing w:val="-3"/>
        </w:rPr>
        <w:t xml:space="preserve"> </w:t>
      </w:r>
      <w:r w:rsidRPr="00D3221E">
        <w:t>усмотрение,</w:t>
      </w:r>
      <w:r w:rsidRPr="00D3221E">
        <w:rPr>
          <w:spacing w:val="-4"/>
        </w:rPr>
        <w:t xml:space="preserve"> </w:t>
      </w:r>
      <w:r w:rsidRPr="00D3221E">
        <w:t>если</w:t>
      </w:r>
      <w:r w:rsidRPr="00D3221E">
        <w:rPr>
          <w:spacing w:val="-6"/>
        </w:rPr>
        <w:t xml:space="preserve"> </w:t>
      </w:r>
      <w:r w:rsidRPr="00D3221E">
        <w:t>считает,</w:t>
      </w:r>
      <w:r w:rsidRPr="00D3221E">
        <w:rPr>
          <w:spacing w:val="-4"/>
        </w:rPr>
        <w:t xml:space="preserve"> </w:t>
      </w:r>
      <w:r w:rsidRPr="00D3221E">
        <w:t>что</w:t>
      </w:r>
      <w:r w:rsidRPr="00D3221E">
        <w:rPr>
          <w:spacing w:val="-2"/>
        </w:rPr>
        <w:t xml:space="preserve"> </w:t>
      </w:r>
      <w:r w:rsidRPr="00D3221E">
        <w:t>продолжение</w:t>
      </w:r>
      <w:r w:rsidRPr="00D3221E">
        <w:rPr>
          <w:spacing w:val="-3"/>
        </w:rPr>
        <w:t xml:space="preserve"> </w:t>
      </w:r>
      <w:r w:rsidRPr="00D3221E">
        <w:t>бесполезно,</w:t>
      </w:r>
      <w:r w:rsidRPr="00D3221E">
        <w:rPr>
          <w:spacing w:val="-7"/>
        </w:rPr>
        <w:t xml:space="preserve"> </w:t>
      </w:r>
      <w:r w:rsidRPr="00D3221E">
        <w:t>и</w:t>
      </w:r>
      <w:r w:rsidRPr="00D3221E">
        <w:rPr>
          <w:spacing w:val="-3"/>
        </w:rPr>
        <w:t xml:space="preserve"> </w:t>
      </w:r>
      <w:r w:rsidRPr="00D3221E">
        <w:t>отдать победу</w:t>
      </w:r>
      <w:r w:rsidRPr="00D3221E">
        <w:rPr>
          <w:spacing w:val="-5"/>
        </w:rPr>
        <w:t xml:space="preserve"> </w:t>
      </w:r>
      <w:r w:rsidRPr="00D3221E">
        <w:t>по «Ваза-ари»</w:t>
      </w:r>
      <w:r w:rsidRPr="00D3221E">
        <w:rPr>
          <w:spacing w:val="-2"/>
        </w:rPr>
        <w:t xml:space="preserve"> </w:t>
      </w:r>
      <w:r w:rsidRPr="00D3221E">
        <w:t>противнику,</w:t>
      </w:r>
      <w:r w:rsidRPr="00D3221E">
        <w:rPr>
          <w:spacing w:val="-2"/>
        </w:rPr>
        <w:t xml:space="preserve"> </w:t>
      </w:r>
      <w:r w:rsidRPr="00D3221E">
        <w:t>при</w:t>
      </w:r>
      <w:r w:rsidRPr="00D3221E">
        <w:rPr>
          <w:spacing w:val="-4"/>
        </w:rPr>
        <w:t xml:space="preserve"> </w:t>
      </w:r>
      <w:r w:rsidRPr="00D3221E">
        <w:t>этом</w:t>
      </w:r>
      <w:r w:rsidRPr="00D3221E">
        <w:rPr>
          <w:spacing w:val="-1"/>
        </w:rPr>
        <w:t xml:space="preserve"> </w:t>
      </w:r>
      <w:r w:rsidRPr="00D3221E">
        <w:t>он</w:t>
      </w:r>
      <w:r w:rsidRPr="00D3221E">
        <w:rPr>
          <w:spacing w:val="-1"/>
        </w:rPr>
        <w:t xml:space="preserve"> </w:t>
      </w:r>
      <w:r w:rsidRPr="00D3221E">
        <w:t>сохраняет</w:t>
      </w:r>
      <w:r w:rsidRPr="00D3221E">
        <w:rPr>
          <w:spacing w:val="-1"/>
        </w:rPr>
        <w:t xml:space="preserve"> </w:t>
      </w:r>
      <w:r w:rsidRPr="00D3221E">
        <w:t>счет,</w:t>
      </w:r>
      <w:r w:rsidRPr="00D3221E">
        <w:rPr>
          <w:spacing w:val="-2"/>
        </w:rPr>
        <w:t xml:space="preserve"> </w:t>
      </w:r>
      <w:r w:rsidRPr="00D3221E">
        <w:lastRenderedPageBreak/>
        <w:t>набранный</w:t>
      </w:r>
      <w:r w:rsidRPr="00D3221E">
        <w:rPr>
          <w:spacing w:val="-1"/>
        </w:rPr>
        <w:t xml:space="preserve"> </w:t>
      </w:r>
      <w:r w:rsidRPr="00D3221E">
        <w:t>к</w:t>
      </w:r>
      <w:r w:rsidRPr="00D3221E">
        <w:rPr>
          <w:spacing w:val="-2"/>
        </w:rPr>
        <w:t xml:space="preserve"> </w:t>
      </w:r>
      <w:r w:rsidRPr="00D3221E">
        <w:t xml:space="preserve">этому </w:t>
      </w:r>
      <w:r w:rsidRPr="00D3221E">
        <w:rPr>
          <w:spacing w:val="-2"/>
        </w:rPr>
        <w:t>моменту.</w:t>
      </w:r>
    </w:p>
    <w:p w14:paraId="4B7986E3" w14:textId="77777777" w:rsidR="000A41D2" w:rsidRPr="00D3221E" w:rsidRDefault="000A41D2" w:rsidP="00ED6A49">
      <w:pPr>
        <w:pStyle w:val="a3"/>
        <w:tabs>
          <w:tab w:val="left" w:pos="10051"/>
        </w:tabs>
        <w:spacing w:before="5"/>
        <w:ind w:left="0" w:firstLine="709"/>
      </w:pPr>
    </w:p>
    <w:p w14:paraId="10389E97" w14:textId="44D7558E" w:rsidR="000A41D2" w:rsidRDefault="008F77D4" w:rsidP="004C41F3">
      <w:pPr>
        <w:pStyle w:val="1"/>
        <w:jc w:val="center"/>
        <w:rPr>
          <w:spacing w:val="-2"/>
        </w:rPr>
      </w:pPr>
      <w:r>
        <w:t xml:space="preserve">Статья </w:t>
      </w:r>
      <w:r w:rsidR="008371DA">
        <w:t>33</w:t>
      </w:r>
      <w:r>
        <w:t xml:space="preserve">. </w:t>
      </w:r>
      <w:r w:rsidR="00837365" w:rsidRPr="00D3221E">
        <w:t>Приоритеты</w:t>
      </w:r>
      <w:r w:rsidR="00837365" w:rsidRPr="00D3221E">
        <w:rPr>
          <w:spacing w:val="-5"/>
        </w:rPr>
        <w:t xml:space="preserve"> </w:t>
      </w:r>
      <w:r w:rsidR="00837365" w:rsidRPr="00D3221E">
        <w:t>техник</w:t>
      </w:r>
      <w:r w:rsidR="00837365" w:rsidRPr="00D3221E">
        <w:rPr>
          <w:spacing w:val="-6"/>
        </w:rPr>
        <w:t xml:space="preserve"> </w:t>
      </w:r>
      <w:r w:rsidR="00837365" w:rsidRPr="00D3221E">
        <w:t>при</w:t>
      </w:r>
      <w:r w:rsidR="00837365" w:rsidRPr="00D3221E">
        <w:rPr>
          <w:spacing w:val="-5"/>
        </w:rPr>
        <w:t xml:space="preserve"> </w:t>
      </w:r>
      <w:r w:rsidR="00837365" w:rsidRPr="00D3221E">
        <w:t>вынесении</w:t>
      </w:r>
      <w:r w:rsidR="00837365" w:rsidRPr="00D3221E">
        <w:rPr>
          <w:spacing w:val="-6"/>
        </w:rPr>
        <w:t xml:space="preserve"> </w:t>
      </w:r>
      <w:r w:rsidR="00837365" w:rsidRPr="00D3221E">
        <w:t>решения</w:t>
      </w:r>
      <w:r w:rsidR="00837365" w:rsidRPr="00D3221E">
        <w:rPr>
          <w:spacing w:val="-3"/>
        </w:rPr>
        <w:t xml:space="preserve"> </w:t>
      </w:r>
      <w:r w:rsidR="00837365" w:rsidRPr="00D3221E">
        <w:rPr>
          <w:spacing w:val="-2"/>
        </w:rPr>
        <w:t>судьями</w:t>
      </w:r>
    </w:p>
    <w:p w14:paraId="337D879A" w14:textId="77777777" w:rsidR="00715F94" w:rsidRDefault="00715F94" w:rsidP="004C41F3">
      <w:pPr>
        <w:pStyle w:val="1"/>
        <w:jc w:val="center"/>
        <w:rPr>
          <w:spacing w:val="-2"/>
        </w:rPr>
      </w:pPr>
    </w:p>
    <w:p w14:paraId="6728BE73" w14:textId="77777777" w:rsidR="000A41D2" w:rsidRPr="00D3221E" w:rsidRDefault="00837365" w:rsidP="0027224F">
      <w:pPr>
        <w:pStyle w:val="a3"/>
        <w:tabs>
          <w:tab w:val="left" w:pos="10051"/>
        </w:tabs>
        <w:ind w:left="0" w:firstLine="709"/>
        <w:jc w:val="both"/>
      </w:pPr>
      <w:r w:rsidRPr="00D3221E">
        <w:t>В</w:t>
      </w:r>
      <w:r w:rsidRPr="00D3221E">
        <w:rPr>
          <w:spacing w:val="-1"/>
        </w:rPr>
        <w:t xml:space="preserve"> </w:t>
      </w:r>
      <w:r w:rsidRPr="00D3221E">
        <w:t>случае если</w:t>
      </w:r>
      <w:r w:rsidRPr="00D3221E">
        <w:rPr>
          <w:spacing w:val="-1"/>
        </w:rPr>
        <w:t xml:space="preserve"> </w:t>
      </w:r>
      <w:r w:rsidRPr="00D3221E">
        <w:t>нет</w:t>
      </w:r>
      <w:r w:rsidRPr="00D3221E">
        <w:rPr>
          <w:spacing w:val="-1"/>
        </w:rPr>
        <w:t xml:space="preserve"> </w:t>
      </w:r>
      <w:r w:rsidRPr="00D3221E">
        <w:t>разницы в</w:t>
      </w:r>
      <w:r w:rsidRPr="00D3221E">
        <w:rPr>
          <w:spacing w:val="-4"/>
        </w:rPr>
        <w:t xml:space="preserve"> </w:t>
      </w:r>
      <w:r w:rsidRPr="00D3221E">
        <w:t>оценках у</w:t>
      </w:r>
      <w:r w:rsidRPr="00D3221E">
        <w:rPr>
          <w:spacing w:val="-5"/>
        </w:rPr>
        <w:t xml:space="preserve"> </w:t>
      </w:r>
      <w:r w:rsidRPr="00D3221E">
        <w:t>обоих спортсменов,</w:t>
      </w:r>
      <w:r w:rsidRPr="00D3221E">
        <w:rPr>
          <w:spacing w:val="-3"/>
        </w:rPr>
        <w:t xml:space="preserve"> </w:t>
      </w:r>
      <w:r w:rsidRPr="00D3221E">
        <w:t>решение</w:t>
      </w:r>
      <w:r w:rsidRPr="00D3221E">
        <w:rPr>
          <w:spacing w:val="-1"/>
        </w:rPr>
        <w:t xml:space="preserve"> </w:t>
      </w:r>
      <w:r w:rsidRPr="00D3221E">
        <w:t>об исходе поединка принимается в следующем порядке:</w:t>
      </w:r>
    </w:p>
    <w:p w14:paraId="211F3971" w14:textId="727F541E" w:rsidR="005A4392" w:rsidRPr="00D3221E" w:rsidRDefault="00837365" w:rsidP="00856BD8">
      <w:pPr>
        <w:pStyle w:val="a5"/>
        <w:numPr>
          <w:ilvl w:val="0"/>
          <w:numId w:val="5"/>
        </w:numPr>
        <w:tabs>
          <w:tab w:val="left" w:pos="1276"/>
          <w:tab w:val="left" w:pos="10051"/>
        </w:tabs>
        <w:ind w:left="0" w:firstLine="709"/>
        <w:rPr>
          <w:sz w:val="28"/>
          <w:szCs w:val="28"/>
        </w:rPr>
      </w:pPr>
      <w:r w:rsidRPr="00D3221E">
        <w:rPr>
          <w:sz w:val="28"/>
          <w:szCs w:val="28"/>
        </w:rPr>
        <w:t>Превосходство в ударной технике</w:t>
      </w:r>
      <w:r w:rsidR="005A4392" w:rsidRPr="00D3221E">
        <w:rPr>
          <w:sz w:val="28"/>
          <w:szCs w:val="28"/>
        </w:rPr>
        <w:t>.</w:t>
      </w:r>
      <w:r w:rsidRPr="00D3221E">
        <w:rPr>
          <w:sz w:val="28"/>
          <w:szCs w:val="28"/>
        </w:rPr>
        <w:t xml:space="preserve"> </w:t>
      </w:r>
      <w:r w:rsidR="005A4392" w:rsidRPr="00D3221E">
        <w:rPr>
          <w:sz w:val="28"/>
          <w:szCs w:val="28"/>
        </w:rPr>
        <w:t xml:space="preserve">Количество ударов руками и ногами </w:t>
      </w:r>
      <w:r w:rsidRPr="00D3221E">
        <w:rPr>
          <w:sz w:val="28"/>
          <w:szCs w:val="28"/>
        </w:rPr>
        <w:t>в область головы</w:t>
      </w:r>
      <w:r w:rsidR="005A4392" w:rsidRPr="00D3221E">
        <w:rPr>
          <w:sz w:val="28"/>
          <w:szCs w:val="28"/>
        </w:rPr>
        <w:t>, как по отдельности, так и в комбинациях</w:t>
      </w:r>
      <w:r w:rsidRPr="00D3221E">
        <w:rPr>
          <w:sz w:val="28"/>
          <w:szCs w:val="28"/>
        </w:rPr>
        <w:t xml:space="preserve"> (</w:t>
      </w:r>
      <w:r w:rsidR="005A4392" w:rsidRPr="00D3221E">
        <w:rPr>
          <w:sz w:val="28"/>
          <w:szCs w:val="28"/>
        </w:rPr>
        <w:t>оценивается, что при отсутствии защитного снаряжения соперник получил бы урон)</w:t>
      </w:r>
      <w:r w:rsidR="00441D4D" w:rsidRPr="00D3221E">
        <w:rPr>
          <w:sz w:val="28"/>
          <w:szCs w:val="28"/>
        </w:rPr>
        <w:t>.</w:t>
      </w:r>
      <w:r w:rsidR="005A4392" w:rsidRPr="00D3221E">
        <w:rPr>
          <w:sz w:val="28"/>
          <w:szCs w:val="28"/>
        </w:rPr>
        <w:t xml:space="preserve"> </w:t>
      </w:r>
    </w:p>
    <w:p w14:paraId="45EB5A99" w14:textId="77777777" w:rsidR="000A41D2" w:rsidRPr="00D3221E" w:rsidRDefault="005A4392" w:rsidP="0027224F">
      <w:pPr>
        <w:pStyle w:val="a5"/>
        <w:tabs>
          <w:tab w:val="left" w:pos="10051"/>
        </w:tabs>
        <w:ind w:left="0" w:firstLine="709"/>
        <w:rPr>
          <w:sz w:val="28"/>
          <w:szCs w:val="28"/>
        </w:rPr>
      </w:pPr>
      <w:r w:rsidRPr="00D3221E">
        <w:rPr>
          <w:sz w:val="28"/>
          <w:szCs w:val="28"/>
        </w:rPr>
        <w:t>Учитываются ударные действия из стойки, в цуками, в партере «Кимэ», не причинившие ущерб сопернику и соответственно не оцененные баллами</w:t>
      </w:r>
      <w:r w:rsidR="00837365" w:rsidRPr="00D3221E">
        <w:rPr>
          <w:sz w:val="28"/>
          <w:szCs w:val="28"/>
        </w:rPr>
        <w:t>.</w:t>
      </w:r>
      <w:r w:rsidRPr="00D3221E">
        <w:rPr>
          <w:sz w:val="28"/>
          <w:szCs w:val="28"/>
        </w:rPr>
        <w:t xml:space="preserve"> </w:t>
      </w:r>
    </w:p>
    <w:p w14:paraId="70FF8269" w14:textId="77777777" w:rsidR="000A41D2" w:rsidRPr="00D3221E" w:rsidRDefault="00837365" w:rsidP="00856BD8">
      <w:pPr>
        <w:pStyle w:val="a5"/>
        <w:numPr>
          <w:ilvl w:val="0"/>
          <w:numId w:val="5"/>
        </w:numPr>
        <w:tabs>
          <w:tab w:val="left" w:pos="1276"/>
          <w:tab w:val="left" w:pos="10051"/>
        </w:tabs>
        <w:ind w:left="0" w:firstLine="709"/>
        <w:rPr>
          <w:sz w:val="28"/>
          <w:szCs w:val="28"/>
        </w:rPr>
      </w:pPr>
      <w:r w:rsidRPr="00D3221E">
        <w:rPr>
          <w:sz w:val="28"/>
          <w:szCs w:val="28"/>
        </w:rPr>
        <w:t>Превосходство в бросковой технике из стойки (считается количество бросков и переводов в партер).</w:t>
      </w:r>
    </w:p>
    <w:p w14:paraId="153AE664" w14:textId="77777777" w:rsidR="000A41D2" w:rsidRPr="00D3221E" w:rsidRDefault="00837365" w:rsidP="00856BD8">
      <w:pPr>
        <w:pStyle w:val="a5"/>
        <w:numPr>
          <w:ilvl w:val="0"/>
          <w:numId w:val="5"/>
        </w:numPr>
        <w:tabs>
          <w:tab w:val="left" w:pos="1276"/>
          <w:tab w:val="left" w:pos="10051"/>
        </w:tabs>
        <w:ind w:left="0" w:firstLine="709"/>
        <w:rPr>
          <w:sz w:val="28"/>
          <w:szCs w:val="28"/>
        </w:rPr>
      </w:pPr>
      <w:r w:rsidRPr="00D3221E">
        <w:rPr>
          <w:sz w:val="28"/>
          <w:szCs w:val="28"/>
        </w:rPr>
        <w:t>Превосходство борьбы в партере, активность в партере (считается количество выходов на болевые и удушающие приемы).</w:t>
      </w:r>
    </w:p>
    <w:p w14:paraId="0FA541B4" w14:textId="77777777" w:rsidR="000A41D2" w:rsidRPr="00D3221E" w:rsidRDefault="00837365" w:rsidP="00856BD8">
      <w:pPr>
        <w:pStyle w:val="a5"/>
        <w:numPr>
          <w:ilvl w:val="0"/>
          <w:numId w:val="5"/>
        </w:numPr>
        <w:tabs>
          <w:tab w:val="left" w:pos="1276"/>
          <w:tab w:val="left" w:pos="10051"/>
        </w:tabs>
        <w:ind w:left="0" w:firstLine="709"/>
        <w:rPr>
          <w:sz w:val="28"/>
          <w:szCs w:val="28"/>
        </w:rPr>
      </w:pPr>
      <w:r w:rsidRPr="00D3221E">
        <w:rPr>
          <w:sz w:val="28"/>
          <w:szCs w:val="28"/>
        </w:rPr>
        <w:t>Превосходство в активных действиях (предпочтение отдается спортсмену, который был активен в течение дополнительного времени поединка, а именно: наносил атаки на продвижении вперед, использовал разнообразный технический арсенал приемов и т.д.).</w:t>
      </w:r>
    </w:p>
    <w:p w14:paraId="51D652C8" w14:textId="77777777" w:rsidR="000A41D2" w:rsidRPr="00D3221E" w:rsidRDefault="00837365" w:rsidP="00856BD8">
      <w:pPr>
        <w:pStyle w:val="a5"/>
        <w:numPr>
          <w:ilvl w:val="0"/>
          <w:numId w:val="5"/>
        </w:numPr>
        <w:tabs>
          <w:tab w:val="left" w:pos="1276"/>
          <w:tab w:val="left" w:pos="10051"/>
        </w:tabs>
        <w:ind w:left="0" w:firstLine="709"/>
        <w:rPr>
          <w:sz w:val="28"/>
          <w:szCs w:val="28"/>
        </w:rPr>
      </w:pPr>
      <w:r w:rsidRPr="00D3221E">
        <w:rPr>
          <w:sz w:val="28"/>
          <w:szCs w:val="28"/>
        </w:rPr>
        <w:t>Физическое состояние спортсменов в конце поединка (предпочтение отдается более выносливому спортсмену).</w:t>
      </w:r>
    </w:p>
    <w:p w14:paraId="2632ABEF" w14:textId="77777777" w:rsidR="000A41D2" w:rsidRPr="00D3221E" w:rsidRDefault="000A41D2" w:rsidP="00ED6A49">
      <w:pPr>
        <w:pStyle w:val="a3"/>
        <w:tabs>
          <w:tab w:val="left" w:pos="10051"/>
        </w:tabs>
        <w:spacing w:before="1"/>
        <w:ind w:left="0" w:firstLine="709"/>
      </w:pPr>
    </w:p>
    <w:p w14:paraId="00FAAB2C" w14:textId="7BB444D1" w:rsidR="000A41D2" w:rsidRDefault="008F77D4" w:rsidP="004C41F3">
      <w:pPr>
        <w:pStyle w:val="1"/>
        <w:jc w:val="center"/>
        <w:rPr>
          <w:spacing w:val="-2"/>
        </w:rPr>
      </w:pPr>
      <w:r>
        <w:t>Статья 3</w:t>
      </w:r>
      <w:r w:rsidR="008371DA">
        <w:t>4</w:t>
      </w:r>
      <w:r>
        <w:t xml:space="preserve">. </w:t>
      </w:r>
      <w:r w:rsidR="00837365" w:rsidRPr="00D3221E">
        <w:t>Принципы</w:t>
      </w:r>
      <w:r w:rsidR="00837365" w:rsidRPr="00D3221E">
        <w:rPr>
          <w:spacing w:val="-6"/>
        </w:rPr>
        <w:t xml:space="preserve"> </w:t>
      </w:r>
      <w:r w:rsidR="00837365" w:rsidRPr="00D3221E">
        <w:t>формирования</w:t>
      </w:r>
      <w:r w:rsidR="00837365" w:rsidRPr="00D3221E">
        <w:rPr>
          <w:spacing w:val="-8"/>
        </w:rPr>
        <w:t xml:space="preserve"> </w:t>
      </w:r>
      <w:r w:rsidR="00837365" w:rsidRPr="00D3221E">
        <w:t>решений</w:t>
      </w:r>
      <w:r w:rsidR="00837365" w:rsidRPr="00D3221E">
        <w:rPr>
          <w:spacing w:val="-6"/>
        </w:rPr>
        <w:t xml:space="preserve"> </w:t>
      </w:r>
      <w:r w:rsidR="00837365" w:rsidRPr="00D3221E">
        <w:rPr>
          <w:spacing w:val="-2"/>
        </w:rPr>
        <w:t>судей</w:t>
      </w:r>
    </w:p>
    <w:p w14:paraId="65E93FF9" w14:textId="77777777" w:rsidR="00715F94" w:rsidRPr="00D3221E" w:rsidRDefault="00715F94" w:rsidP="004C41F3">
      <w:pPr>
        <w:pStyle w:val="1"/>
        <w:jc w:val="center"/>
        <w:rPr>
          <w:spacing w:val="-2"/>
        </w:rPr>
      </w:pPr>
    </w:p>
    <w:p w14:paraId="2B856511" w14:textId="77777777" w:rsidR="000A41D2" w:rsidRPr="00D3221E" w:rsidRDefault="00837365" w:rsidP="00ED6A49">
      <w:pPr>
        <w:pStyle w:val="a3"/>
        <w:tabs>
          <w:tab w:val="left" w:pos="10051"/>
        </w:tabs>
        <w:ind w:left="0" w:firstLine="709"/>
        <w:jc w:val="both"/>
      </w:pPr>
      <w:r w:rsidRPr="00D3221E">
        <w:t>Для вынесения справедливого решения принята схема 5-ти судей. Рефери имеет 2 голоса (при объявлении «Хантей» и при вынесении замечания, а при вынесении своего мнения об оценке, у него так же один голос), боковые судьи обладают правом одного голоса (за исключением главного бокового, он может (не обязан, но может) единожды в основное время при равном поединке дать ничью, стараться избегать данной опции от 1/16 до полуфиналов).</w:t>
      </w:r>
    </w:p>
    <w:p w14:paraId="37830BDA" w14:textId="02AF9C17" w:rsidR="000A41D2" w:rsidRPr="00D3221E" w:rsidRDefault="00837365" w:rsidP="00ED6A49">
      <w:pPr>
        <w:pStyle w:val="a3"/>
        <w:tabs>
          <w:tab w:val="left" w:pos="10051"/>
        </w:tabs>
        <w:ind w:left="0" w:firstLine="709"/>
        <w:jc w:val="both"/>
      </w:pPr>
      <w:r w:rsidRPr="00D3221E">
        <w:t xml:space="preserve">В поединке выигрывает тот спортсмен, который набирает больше оценок или выше оценку, чем соперник. В этом случае 4 боковых судьи </w:t>
      </w:r>
      <w:r w:rsidR="00505433">
        <w:t>показывают</w:t>
      </w:r>
      <w:r w:rsidRPr="00D3221E">
        <w:t xml:space="preserve"> флажок с цветом доги спортсмена, который набрал больше оценок. Рефери должен</w:t>
      </w:r>
      <w:r w:rsidRPr="00D3221E">
        <w:rPr>
          <w:spacing w:val="80"/>
        </w:rPr>
        <w:t xml:space="preserve"> </w:t>
      </w:r>
      <w:r w:rsidRPr="00D3221E">
        <w:t xml:space="preserve">произвести подсчет мнений боковых судей и отдать победу спортсмену, которому отдали </w:t>
      </w:r>
      <w:r w:rsidR="00505433">
        <w:t>оценки</w:t>
      </w:r>
      <w:r w:rsidRPr="00D3221E">
        <w:t xml:space="preserve"> судьи.</w:t>
      </w:r>
    </w:p>
    <w:p w14:paraId="396A84E6" w14:textId="77777777" w:rsidR="000A41D2" w:rsidRPr="00D3221E" w:rsidRDefault="00837365" w:rsidP="00ED6A49">
      <w:pPr>
        <w:pStyle w:val="a3"/>
        <w:tabs>
          <w:tab w:val="left" w:pos="10051"/>
        </w:tabs>
        <w:spacing w:before="1"/>
        <w:ind w:left="0" w:firstLine="709"/>
        <w:jc w:val="both"/>
      </w:pPr>
      <w:r w:rsidRPr="00D3221E">
        <w:t>Если оба спортсмена не заработали оценок или имеют их равное количество, то судьи выносят решение «Хантей», учитывая приоритеты техник и активность спортсменов. В этом случае возможны варианты:</w:t>
      </w:r>
    </w:p>
    <w:p w14:paraId="46792D7E" w14:textId="6367DA49" w:rsidR="000A41D2" w:rsidRPr="00D3221E" w:rsidRDefault="00837365" w:rsidP="00856BD8">
      <w:pPr>
        <w:pStyle w:val="a5"/>
        <w:numPr>
          <w:ilvl w:val="0"/>
          <w:numId w:val="4"/>
        </w:numPr>
        <w:tabs>
          <w:tab w:val="left" w:pos="1246"/>
          <w:tab w:val="left" w:pos="10051"/>
        </w:tabs>
        <w:ind w:left="0" w:firstLine="709"/>
        <w:rPr>
          <w:sz w:val="28"/>
          <w:szCs w:val="28"/>
        </w:rPr>
      </w:pPr>
      <w:r w:rsidRPr="00D3221E">
        <w:rPr>
          <w:sz w:val="28"/>
          <w:szCs w:val="28"/>
        </w:rPr>
        <w:t xml:space="preserve">Два судьи </w:t>
      </w:r>
      <w:r w:rsidR="00505433">
        <w:rPr>
          <w:sz w:val="28"/>
          <w:szCs w:val="28"/>
        </w:rPr>
        <w:t>показывают</w:t>
      </w:r>
      <w:r w:rsidRPr="00D3221E">
        <w:rPr>
          <w:sz w:val="28"/>
          <w:szCs w:val="28"/>
        </w:rPr>
        <w:t xml:space="preserve"> синий флажок, два судьи – белый. Рефери может присоединиться к первым двум судьям или ко вторым двум судьям, и вынести решение в пользу спортсмена в синем доги или спортсмена в белом доги, но он также может объявить ничью и принять решение о назначении дополнительного </w:t>
      </w:r>
      <w:r w:rsidRPr="00D3221E">
        <w:rPr>
          <w:spacing w:val="-2"/>
          <w:sz w:val="28"/>
          <w:szCs w:val="28"/>
        </w:rPr>
        <w:t>времени.</w:t>
      </w:r>
    </w:p>
    <w:p w14:paraId="31D30E9F" w14:textId="77777777" w:rsidR="000A41D2" w:rsidRPr="00D3221E" w:rsidRDefault="00837365" w:rsidP="00856BD8">
      <w:pPr>
        <w:pStyle w:val="a5"/>
        <w:numPr>
          <w:ilvl w:val="0"/>
          <w:numId w:val="4"/>
        </w:numPr>
        <w:tabs>
          <w:tab w:val="left" w:pos="1224"/>
          <w:tab w:val="left" w:pos="10051"/>
        </w:tabs>
        <w:ind w:left="0" w:firstLine="709"/>
        <w:rPr>
          <w:sz w:val="28"/>
          <w:szCs w:val="28"/>
        </w:rPr>
      </w:pPr>
      <w:r w:rsidRPr="00D3221E">
        <w:rPr>
          <w:sz w:val="28"/>
          <w:szCs w:val="28"/>
        </w:rPr>
        <w:t xml:space="preserve">Рефери может принимать решение о дополнительном времени </w:t>
      </w:r>
      <w:r w:rsidRPr="00D3221E">
        <w:rPr>
          <w:sz w:val="28"/>
          <w:szCs w:val="28"/>
        </w:rPr>
        <w:lastRenderedPageBreak/>
        <w:t>только один раз в том случае, когда расходятся между собой решения боковых судей, только в финальном поединке может быть назначено второе дополнительное время.</w:t>
      </w:r>
    </w:p>
    <w:p w14:paraId="08E4A70F" w14:textId="7040D02C" w:rsidR="000A41D2" w:rsidRPr="00D3221E" w:rsidRDefault="00837365" w:rsidP="00ED6A49">
      <w:pPr>
        <w:pStyle w:val="a3"/>
        <w:tabs>
          <w:tab w:val="left" w:pos="10051"/>
        </w:tabs>
        <w:ind w:left="0" w:firstLine="709"/>
        <w:jc w:val="both"/>
      </w:pPr>
      <w:r w:rsidRPr="00D3221E">
        <w:t>Рефери должен стремиться принимать решение в основное время в отборочных поединках.</w:t>
      </w:r>
    </w:p>
    <w:p w14:paraId="46E98DE4" w14:textId="017F2E69" w:rsidR="000A41D2" w:rsidRPr="00D3221E" w:rsidRDefault="00837365" w:rsidP="00ED6A49">
      <w:pPr>
        <w:pStyle w:val="a3"/>
        <w:tabs>
          <w:tab w:val="left" w:pos="10051"/>
        </w:tabs>
        <w:spacing w:before="1"/>
        <w:ind w:left="0" w:firstLine="709"/>
        <w:jc w:val="both"/>
      </w:pPr>
      <w:r w:rsidRPr="00D3221E">
        <w:t>В основное время отборочного поединка для достижения победы достаточно набрать 2 балла. В финальных поединках, в тех случаях, когда один из спортсменов не набрал должного количества оценок, а именно: 2 балла и более, автоматически назначается дополнительное время.</w:t>
      </w:r>
    </w:p>
    <w:p w14:paraId="08F53A73" w14:textId="07242087" w:rsidR="000A41D2" w:rsidRPr="00D3221E" w:rsidRDefault="00837365" w:rsidP="00ED6A49">
      <w:pPr>
        <w:pStyle w:val="a3"/>
        <w:tabs>
          <w:tab w:val="left" w:pos="10051"/>
        </w:tabs>
        <w:ind w:left="0" w:firstLine="709"/>
        <w:jc w:val="both"/>
      </w:pPr>
      <w:r w:rsidRPr="00D3221E">
        <w:t>Одна оценка «Кока» не дает преимущество в поединке,</w:t>
      </w:r>
      <w:r w:rsidRPr="00C82E9C">
        <w:t xml:space="preserve"> </w:t>
      </w:r>
      <w:r w:rsidRPr="00D3221E">
        <w:t>рефери обязан спросить мнение боковых судей – «Хантей».</w:t>
      </w:r>
    </w:p>
    <w:p w14:paraId="42D0005B" w14:textId="319ACDA2" w:rsidR="000A41D2" w:rsidRPr="00D3221E" w:rsidRDefault="00837365" w:rsidP="00C82E9C">
      <w:pPr>
        <w:pStyle w:val="a3"/>
        <w:tabs>
          <w:tab w:val="left" w:pos="10051"/>
        </w:tabs>
        <w:ind w:left="0" w:firstLine="709"/>
        <w:jc w:val="both"/>
      </w:pPr>
      <w:r w:rsidRPr="00D3221E">
        <w:t xml:space="preserve">Боковые судьи в этом случае отдают победу в сторону </w:t>
      </w:r>
      <w:r w:rsidR="007E677D" w:rsidRPr="00D3221E">
        <w:t>спортсмена,</w:t>
      </w:r>
      <w:r w:rsidRPr="00D3221E">
        <w:t xml:space="preserve"> обладающего положительной оценкой.</w:t>
      </w:r>
      <w:r w:rsidRPr="00C82E9C">
        <w:t xml:space="preserve"> </w:t>
      </w:r>
      <w:r w:rsidRPr="00D3221E">
        <w:t>Главный боковой судья может (не обязан,</w:t>
      </w:r>
      <w:r w:rsidRPr="00D3221E">
        <w:rPr>
          <w:spacing w:val="40"/>
        </w:rPr>
        <w:t xml:space="preserve"> </w:t>
      </w:r>
      <w:r w:rsidRPr="00D3221E">
        <w:t>но может) дать ничью в основное время, в случае использования дополнительного времени, судьи должны принять решение в пользу одного из спортсменов.</w:t>
      </w:r>
    </w:p>
    <w:p w14:paraId="40AA6DD6" w14:textId="10009F3B" w:rsidR="00374CEB" w:rsidRPr="00D3221E" w:rsidRDefault="00374CEB" w:rsidP="00ED6A49">
      <w:pPr>
        <w:pStyle w:val="a3"/>
        <w:tabs>
          <w:tab w:val="left" w:pos="10051"/>
        </w:tabs>
        <w:ind w:left="0" w:firstLine="709"/>
        <w:jc w:val="both"/>
      </w:pPr>
      <w:r w:rsidRPr="00D3221E">
        <w:t>В</w:t>
      </w:r>
      <w:r w:rsidRPr="00D3221E">
        <w:rPr>
          <w:spacing w:val="-5"/>
        </w:rPr>
        <w:t xml:space="preserve"> </w:t>
      </w:r>
      <w:r w:rsidRPr="00D3221E">
        <w:t>случае,</w:t>
      </w:r>
      <w:r w:rsidRPr="00D3221E">
        <w:rPr>
          <w:spacing w:val="-5"/>
        </w:rPr>
        <w:t xml:space="preserve"> </w:t>
      </w:r>
      <w:r w:rsidRPr="00D3221E">
        <w:t>когда</w:t>
      </w:r>
      <w:r w:rsidRPr="00D3221E">
        <w:rPr>
          <w:spacing w:val="-5"/>
        </w:rPr>
        <w:t xml:space="preserve"> </w:t>
      </w:r>
      <w:r w:rsidRPr="00D3221E">
        <w:t>в</w:t>
      </w:r>
      <w:r w:rsidRPr="00D3221E">
        <w:rPr>
          <w:spacing w:val="-5"/>
        </w:rPr>
        <w:t xml:space="preserve"> </w:t>
      </w:r>
      <w:r w:rsidRPr="00D3221E">
        <w:t>конце</w:t>
      </w:r>
      <w:r w:rsidRPr="00D3221E">
        <w:rPr>
          <w:spacing w:val="-5"/>
        </w:rPr>
        <w:t xml:space="preserve"> </w:t>
      </w:r>
      <w:r w:rsidRPr="00D3221E">
        <w:t>основного</w:t>
      </w:r>
      <w:r w:rsidRPr="00D3221E">
        <w:rPr>
          <w:spacing w:val="-5"/>
        </w:rPr>
        <w:t xml:space="preserve"> </w:t>
      </w:r>
      <w:r w:rsidRPr="00D3221E">
        <w:t>времени</w:t>
      </w:r>
      <w:r w:rsidRPr="00D3221E">
        <w:rPr>
          <w:spacing w:val="-6"/>
        </w:rPr>
        <w:t xml:space="preserve"> </w:t>
      </w:r>
      <w:r w:rsidRPr="00D3221E">
        <w:t>счет</w:t>
      </w:r>
      <w:r w:rsidRPr="00D3221E">
        <w:rPr>
          <w:spacing w:val="-5"/>
        </w:rPr>
        <w:t xml:space="preserve"> </w:t>
      </w:r>
      <w:r w:rsidRPr="00D3221E">
        <w:t>у</w:t>
      </w:r>
      <w:r w:rsidRPr="00D3221E">
        <w:rPr>
          <w:spacing w:val="-5"/>
        </w:rPr>
        <w:t xml:space="preserve"> </w:t>
      </w:r>
      <w:r w:rsidRPr="00D3221E">
        <w:t>спортсменов</w:t>
      </w:r>
      <w:r w:rsidRPr="00D3221E">
        <w:rPr>
          <w:spacing w:val="-5"/>
        </w:rPr>
        <w:t xml:space="preserve"> </w:t>
      </w:r>
      <w:r w:rsidRPr="00D3221E">
        <w:t>следующий</w:t>
      </w:r>
      <w:r w:rsidRPr="00D3221E">
        <w:rPr>
          <w:spacing w:val="-5"/>
        </w:rPr>
        <w:t xml:space="preserve"> </w:t>
      </w:r>
      <w:r w:rsidRPr="00D3221E">
        <w:t>–</w:t>
      </w:r>
      <w:r w:rsidRPr="00D3221E">
        <w:rPr>
          <w:spacing w:val="-57"/>
        </w:rPr>
        <w:t xml:space="preserve"> </w:t>
      </w:r>
      <w:r w:rsidRPr="00D3221E">
        <w:t>2 «Кока»</w:t>
      </w:r>
      <w:r w:rsidRPr="0027224F">
        <w:t xml:space="preserve">: </w:t>
      </w:r>
      <w:r w:rsidRPr="00D3221E">
        <w:t>2 «Кока» + «Хансоку</w:t>
      </w:r>
      <w:r w:rsidR="00113B23" w:rsidRPr="00D3221E">
        <w:t>»</w:t>
      </w:r>
      <w:r w:rsidRPr="00D3221E">
        <w:t>-1, то преимущество будет у того спортсмена, который не</w:t>
      </w:r>
      <w:r w:rsidRPr="00D3221E">
        <w:rPr>
          <w:spacing w:val="1"/>
        </w:rPr>
        <w:t xml:space="preserve"> </w:t>
      </w:r>
      <w:r w:rsidRPr="00D3221E">
        <w:t>нарушал</w:t>
      </w:r>
      <w:r w:rsidRPr="00D3221E">
        <w:rPr>
          <w:spacing w:val="-1"/>
        </w:rPr>
        <w:t xml:space="preserve"> </w:t>
      </w:r>
      <w:r w:rsidRPr="00D3221E">
        <w:t>правил.</w:t>
      </w:r>
    </w:p>
    <w:p w14:paraId="65448F38" w14:textId="206F2996" w:rsidR="000A41D2" w:rsidRPr="00505433" w:rsidRDefault="00374CEB" w:rsidP="00ED6A49">
      <w:pPr>
        <w:pStyle w:val="a3"/>
        <w:tabs>
          <w:tab w:val="left" w:pos="10051"/>
        </w:tabs>
        <w:spacing w:before="1"/>
        <w:ind w:left="0" w:firstLine="709"/>
        <w:jc w:val="both"/>
        <w:rPr>
          <w:bCs/>
        </w:rPr>
      </w:pPr>
      <w:r w:rsidRPr="00505433">
        <w:rPr>
          <w:bCs/>
        </w:rPr>
        <w:t>Если разница в счете – «Кейкоку» («Устное замечание»), при отсутствии</w:t>
      </w:r>
      <w:r w:rsidR="00AC0B08" w:rsidRPr="00505433">
        <w:rPr>
          <w:bCs/>
        </w:rPr>
        <w:t xml:space="preserve"> других </w:t>
      </w:r>
      <w:r w:rsidRPr="00505433">
        <w:rPr>
          <w:bCs/>
        </w:rPr>
        <w:t>оценок и при равном поединке, должен быть назначен «Хантей», опрос мнения боковых судей. В основное время при данном счете боковые могут отдавать победу как в одну, так и в другую сторону, если в дополнительное время изменений по счету не произошло, то победу отдадут тому спортсмену, который не нарушал правил.</w:t>
      </w:r>
    </w:p>
    <w:p w14:paraId="0A2CFB7B" w14:textId="6F20E5DC" w:rsidR="000A41D2" w:rsidRPr="00D3221E" w:rsidRDefault="00837365" w:rsidP="008371DA">
      <w:pPr>
        <w:pStyle w:val="1"/>
        <w:ind w:hanging="493"/>
      </w:pPr>
      <w:r w:rsidRPr="00D3221E">
        <w:t>«Цуками»</w:t>
      </w:r>
      <w:r w:rsidR="008F77D4">
        <w:t>.</w:t>
      </w:r>
    </w:p>
    <w:p w14:paraId="24E25471" w14:textId="53949354" w:rsidR="000A41D2" w:rsidRPr="00D3221E" w:rsidRDefault="00837365" w:rsidP="00C82E9C">
      <w:pPr>
        <w:pStyle w:val="a3"/>
        <w:tabs>
          <w:tab w:val="left" w:pos="10051"/>
        </w:tabs>
        <w:ind w:left="0" w:firstLine="709"/>
        <w:jc w:val="both"/>
      </w:pPr>
      <w:r w:rsidRPr="00D3221E">
        <w:t>Положение «Цуками» возникает, когда один или оба спортсмена находятся в захвате (применяя при этом ударную, бросковую технику). После того, как один из спортсменов</w:t>
      </w:r>
      <w:r w:rsidRPr="00D3221E">
        <w:rPr>
          <w:spacing w:val="12"/>
        </w:rPr>
        <w:t xml:space="preserve"> </w:t>
      </w:r>
      <w:r w:rsidRPr="00D3221E">
        <w:t>взял</w:t>
      </w:r>
      <w:r w:rsidRPr="00D3221E">
        <w:rPr>
          <w:spacing w:val="15"/>
        </w:rPr>
        <w:t xml:space="preserve"> </w:t>
      </w:r>
      <w:r w:rsidRPr="00D3221E">
        <w:t>устойчивый</w:t>
      </w:r>
      <w:r w:rsidRPr="00D3221E">
        <w:rPr>
          <w:spacing w:val="16"/>
        </w:rPr>
        <w:t xml:space="preserve"> </w:t>
      </w:r>
      <w:r w:rsidRPr="00D3221E">
        <w:t>захват,</w:t>
      </w:r>
      <w:r w:rsidRPr="00D3221E">
        <w:rPr>
          <w:spacing w:val="12"/>
        </w:rPr>
        <w:t xml:space="preserve"> </w:t>
      </w:r>
      <w:r w:rsidRPr="00D3221E">
        <w:t>рефери</w:t>
      </w:r>
      <w:r w:rsidRPr="00D3221E">
        <w:rPr>
          <w:spacing w:val="14"/>
        </w:rPr>
        <w:t xml:space="preserve"> </w:t>
      </w:r>
      <w:r w:rsidRPr="00D3221E">
        <w:t>дает</w:t>
      </w:r>
      <w:r w:rsidRPr="00D3221E">
        <w:rPr>
          <w:spacing w:val="16"/>
        </w:rPr>
        <w:t xml:space="preserve"> </w:t>
      </w:r>
      <w:r w:rsidRPr="00D3221E">
        <w:t>команду</w:t>
      </w:r>
      <w:r w:rsidRPr="00D3221E">
        <w:rPr>
          <w:spacing w:val="20"/>
        </w:rPr>
        <w:t xml:space="preserve"> </w:t>
      </w:r>
      <w:r w:rsidRPr="00D3221E">
        <w:t>судье-</w:t>
      </w:r>
      <w:r w:rsidRPr="00D3221E">
        <w:rPr>
          <w:spacing w:val="-2"/>
        </w:rPr>
        <w:t>секундометристу:</w:t>
      </w:r>
      <w:r w:rsidR="00C82E9C">
        <w:t xml:space="preserve"> </w:t>
      </w:r>
      <w:r w:rsidRPr="00D3221E">
        <w:t>«Цуками».</w:t>
      </w:r>
      <w:r w:rsidRPr="00BF3F09">
        <w:t xml:space="preserve"> </w:t>
      </w:r>
      <w:r w:rsidRPr="00D3221E">
        <w:t>Через</w:t>
      </w:r>
      <w:r w:rsidRPr="00BF3F09">
        <w:t xml:space="preserve"> </w:t>
      </w:r>
      <w:r w:rsidRPr="00D3221E">
        <w:t>пять</w:t>
      </w:r>
      <w:r w:rsidRPr="00BF3F09">
        <w:t xml:space="preserve"> </w:t>
      </w:r>
      <w:r w:rsidRPr="00D3221E">
        <w:t>секунд</w:t>
      </w:r>
      <w:r w:rsidRPr="00BF3F09">
        <w:t xml:space="preserve"> </w:t>
      </w:r>
      <w:r w:rsidRPr="00D3221E">
        <w:t>секундометрист</w:t>
      </w:r>
      <w:r w:rsidRPr="00BF3F09">
        <w:t xml:space="preserve"> </w:t>
      </w:r>
      <w:r w:rsidRPr="00D3221E">
        <w:t>должен</w:t>
      </w:r>
      <w:r w:rsidRPr="00BF3F09">
        <w:t xml:space="preserve"> </w:t>
      </w:r>
      <w:r w:rsidRPr="00D3221E">
        <w:t>начать</w:t>
      </w:r>
      <w:r w:rsidRPr="00BF3F09">
        <w:t xml:space="preserve"> </w:t>
      </w:r>
      <w:r w:rsidRPr="00D3221E">
        <w:t>отсчет</w:t>
      </w:r>
      <w:r w:rsidRPr="00BF3F09">
        <w:t xml:space="preserve"> </w:t>
      </w:r>
      <w:r w:rsidRPr="00D3221E">
        <w:t>в</w:t>
      </w:r>
      <w:r w:rsidRPr="00BF3F09">
        <w:t xml:space="preserve"> микрофон:</w:t>
      </w:r>
      <w:r w:rsidR="00113B23" w:rsidRPr="00D3221E">
        <w:t xml:space="preserve"> </w:t>
      </w:r>
      <w:r w:rsidRPr="00D3221E">
        <w:t xml:space="preserve">«го, року, сити, хати, кю, дзю». По окончании 10 секунд судья-секундометрист дает свисток, а рефери команду: «Цуками Матэ», после чего, спортсменов оставляют на том месте татами, где их застала команда остановки борьбы в захвате, т.е. спортсменов не возвращают на центр </w:t>
      </w:r>
      <w:r w:rsidRPr="00BF3F09">
        <w:t>для увеличения плотности</w:t>
      </w:r>
      <w:r w:rsidRPr="00D3221E">
        <w:t xml:space="preserve"> поединка, и поединок продолжается. </w:t>
      </w:r>
      <w:r w:rsidR="00BF3F09">
        <w:t>С</w:t>
      </w:r>
      <w:r w:rsidRPr="00D3221E">
        <w:t>портсменов возвращают на центр татами, только</w:t>
      </w:r>
      <w:r w:rsidRPr="00BF3F09">
        <w:t xml:space="preserve"> </w:t>
      </w:r>
      <w:r w:rsidRPr="00D3221E">
        <w:t>после их выхода за пределы площадки.</w:t>
      </w:r>
    </w:p>
    <w:p w14:paraId="19CE31FE" w14:textId="77777777" w:rsidR="000A41D2" w:rsidRPr="00D3221E" w:rsidRDefault="00837365" w:rsidP="00ED6A49">
      <w:pPr>
        <w:pStyle w:val="a3"/>
        <w:tabs>
          <w:tab w:val="left" w:pos="10051"/>
        </w:tabs>
        <w:spacing w:before="1"/>
        <w:ind w:left="0" w:firstLine="709"/>
        <w:jc w:val="both"/>
      </w:pPr>
      <w:r w:rsidRPr="00D3221E">
        <w:t>В случае если спортсмены уходят из положения «Цуками» (отпускают захват) раньше 10 секунд, судья-секундометрист время захвата сбрасывает по команде рефери «Торимасен». Количество «Цуками» в течение поединка не ограничено.</w:t>
      </w:r>
    </w:p>
    <w:p w14:paraId="14F0C125" w14:textId="619FE6D2" w:rsidR="000A41D2" w:rsidRPr="00D3221E" w:rsidRDefault="00837365" w:rsidP="008371DA">
      <w:pPr>
        <w:pStyle w:val="1"/>
        <w:ind w:hanging="493"/>
        <w:rPr>
          <w:spacing w:val="-2"/>
        </w:rPr>
      </w:pPr>
      <w:r w:rsidRPr="00D3221E">
        <w:t>Борьба</w:t>
      </w:r>
      <w:r w:rsidRPr="00D3221E">
        <w:rPr>
          <w:spacing w:val="-5"/>
        </w:rPr>
        <w:t xml:space="preserve"> </w:t>
      </w:r>
      <w:r w:rsidRPr="00D3221E">
        <w:t>в</w:t>
      </w:r>
      <w:r w:rsidRPr="00D3221E">
        <w:rPr>
          <w:spacing w:val="-3"/>
        </w:rPr>
        <w:t xml:space="preserve"> </w:t>
      </w:r>
      <w:r w:rsidRPr="00D3221E">
        <w:rPr>
          <w:spacing w:val="-2"/>
        </w:rPr>
        <w:t>партере.</w:t>
      </w:r>
    </w:p>
    <w:p w14:paraId="55A2CB5E" w14:textId="2027168B" w:rsidR="000A41D2" w:rsidRPr="00D3221E" w:rsidRDefault="00837365" w:rsidP="00ED6A49">
      <w:pPr>
        <w:pStyle w:val="a3"/>
        <w:tabs>
          <w:tab w:val="left" w:pos="10051"/>
        </w:tabs>
        <w:ind w:left="0" w:firstLine="709"/>
        <w:jc w:val="both"/>
      </w:pPr>
      <w:r w:rsidRPr="00D3221E">
        <w:t xml:space="preserve">Когда спортсмены переходят к борьбе в партере, рефери дает команду </w:t>
      </w:r>
      <w:r w:rsidR="00813763" w:rsidRPr="00D3221E">
        <w:t>судье-</w:t>
      </w:r>
      <w:r w:rsidRPr="00D3221E">
        <w:t>секундометристу, показывая в его сторону рукой «Кейджи» (время). По истечении 5 секунд,</w:t>
      </w:r>
      <w:r w:rsidRPr="00D3221E">
        <w:rPr>
          <w:spacing w:val="44"/>
        </w:rPr>
        <w:t xml:space="preserve"> </w:t>
      </w:r>
      <w:r w:rsidR="00813763" w:rsidRPr="00D3221E">
        <w:t>судья-</w:t>
      </w:r>
      <w:r w:rsidRPr="00D3221E">
        <w:t>секундометрист</w:t>
      </w:r>
      <w:r w:rsidRPr="00D3221E">
        <w:rPr>
          <w:spacing w:val="45"/>
        </w:rPr>
        <w:t xml:space="preserve"> </w:t>
      </w:r>
      <w:r w:rsidRPr="00D3221E">
        <w:t>сообщает</w:t>
      </w:r>
      <w:r w:rsidRPr="00D3221E">
        <w:rPr>
          <w:spacing w:val="45"/>
        </w:rPr>
        <w:t xml:space="preserve"> </w:t>
      </w:r>
      <w:r w:rsidRPr="00D3221E">
        <w:t>рефери</w:t>
      </w:r>
      <w:r w:rsidRPr="00D3221E">
        <w:rPr>
          <w:spacing w:val="45"/>
        </w:rPr>
        <w:t xml:space="preserve"> </w:t>
      </w:r>
      <w:r w:rsidRPr="00D3221E">
        <w:t>об</w:t>
      </w:r>
      <w:r w:rsidRPr="00D3221E">
        <w:rPr>
          <w:spacing w:val="46"/>
        </w:rPr>
        <w:t xml:space="preserve"> </w:t>
      </w:r>
      <w:r w:rsidRPr="00D3221E">
        <w:t>истечении</w:t>
      </w:r>
      <w:r w:rsidRPr="00D3221E">
        <w:rPr>
          <w:spacing w:val="46"/>
        </w:rPr>
        <w:t xml:space="preserve"> </w:t>
      </w:r>
      <w:r w:rsidRPr="00D3221E">
        <w:t>пяти</w:t>
      </w:r>
      <w:r w:rsidRPr="00D3221E">
        <w:rPr>
          <w:spacing w:val="48"/>
        </w:rPr>
        <w:t xml:space="preserve"> </w:t>
      </w:r>
      <w:r w:rsidRPr="00D3221E">
        <w:t>секунд</w:t>
      </w:r>
      <w:r w:rsidRPr="00D3221E">
        <w:rPr>
          <w:spacing w:val="49"/>
        </w:rPr>
        <w:t xml:space="preserve"> </w:t>
      </w:r>
      <w:r w:rsidRPr="00D3221E">
        <w:t>в</w:t>
      </w:r>
      <w:r w:rsidRPr="00D3221E">
        <w:rPr>
          <w:spacing w:val="47"/>
        </w:rPr>
        <w:t xml:space="preserve"> </w:t>
      </w:r>
      <w:r w:rsidRPr="00D3221E">
        <w:rPr>
          <w:spacing w:val="-2"/>
        </w:rPr>
        <w:t>микрофон:</w:t>
      </w:r>
      <w:r w:rsidR="007C52B2" w:rsidRPr="00D3221E">
        <w:t xml:space="preserve"> </w:t>
      </w:r>
      <w:r w:rsidRPr="00D3221E">
        <w:t xml:space="preserve">«Пять секунд», далее следует команда рефери: </w:t>
      </w:r>
      <w:r w:rsidRPr="00D3221E">
        <w:lastRenderedPageBreak/>
        <w:t>«</w:t>
      </w:r>
      <w:r w:rsidR="00813763" w:rsidRPr="00D3221E">
        <w:t>Неваза</w:t>
      </w:r>
      <w:r w:rsidRPr="00D3221E">
        <w:t xml:space="preserve"> Ичи» («первая попытка борьбы в партере засчитана») и жестом судья показывает засчитанную попытку партера. Общее время борьбы в партере с момента подачи команды «Кейджи» - 30 секунд (обозначенные секундометристом 5 секунд входят в 30 секунд общего времени борьбы в партере).</w:t>
      </w:r>
    </w:p>
    <w:p w14:paraId="6160C0AB" w14:textId="05E4DAF4" w:rsidR="000A41D2" w:rsidRPr="00D3221E" w:rsidRDefault="00837365" w:rsidP="00ED6A49">
      <w:pPr>
        <w:pStyle w:val="a3"/>
        <w:tabs>
          <w:tab w:val="left" w:pos="10051"/>
        </w:tabs>
        <w:ind w:left="0" w:firstLine="709"/>
        <w:jc w:val="both"/>
      </w:pPr>
      <w:r w:rsidRPr="00D3221E">
        <w:t>Если после команды «Кейджи», борьба в партере прервалась раньше истечения 5 секунд и команда «</w:t>
      </w:r>
      <w:r w:rsidR="00813763" w:rsidRPr="00D3221E">
        <w:t>Неваза</w:t>
      </w:r>
      <w:r w:rsidRPr="00D3221E">
        <w:t>» не поступила, то спортсменов поднимают в стойку, попытка борьбы</w:t>
      </w:r>
      <w:r w:rsidRPr="00D3221E">
        <w:rPr>
          <w:spacing w:val="40"/>
        </w:rPr>
        <w:t xml:space="preserve"> </w:t>
      </w:r>
      <w:r w:rsidRPr="00D3221E">
        <w:t xml:space="preserve">в партере не засчитывается и остается </w:t>
      </w:r>
      <w:r w:rsidRPr="00D3221E">
        <w:rPr>
          <w:spacing w:val="-2"/>
        </w:rPr>
        <w:t>неиспользованной.</w:t>
      </w:r>
    </w:p>
    <w:p w14:paraId="57CC530F" w14:textId="37B08986" w:rsidR="00813763" w:rsidRPr="00D3221E" w:rsidRDefault="00813763" w:rsidP="00ED6A49">
      <w:pPr>
        <w:pStyle w:val="a3"/>
        <w:tabs>
          <w:tab w:val="left" w:pos="10051"/>
        </w:tabs>
        <w:ind w:left="0" w:firstLine="709"/>
        <w:jc w:val="both"/>
      </w:pPr>
      <w:r w:rsidRPr="00D3221E">
        <w:t>Оценку «Кока» за «Кимэ» (добивание) в партере из положения удержания сверху «Маунт позишн»</w:t>
      </w:r>
      <w:r w:rsidRPr="00D3221E">
        <w:rPr>
          <w:spacing w:val="40"/>
        </w:rPr>
        <w:t xml:space="preserve"> </w:t>
      </w:r>
      <w:r w:rsidRPr="00D3221E">
        <w:t xml:space="preserve">или в стойке «Чугоши Дачи», когда одно </w:t>
      </w:r>
      <w:r w:rsidR="00D97F81" w:rsidRPr="00D3221E">
        <w:t xml:space="preserve">из коленей находиться на груди </w:t>
      </w:r>
      <w:r w:rsidRPr="00D3221E">
        <w:t>или животе соперника,</w:t>
      </w:r>
      <w:r w:rsidRPr="00D3221E">
        <w:rPr>
          <w:spacing w:val="40"/>
        </w:rPr>
        <w:t xml:space="preserve"> </w:t>
      </w:r>
      <w:r w:rsidRPr="00D3221E">
        <w:t>можно получить только единожды за любую 30</w:t>
      </w:r>
      <w:r w:rsidR="00A04AB9">
        <w:t>-ти</w:t>
      </w:r>
      <w:r w:rsidRPr="00D3221E">
        <w:t xml:space="preserve"> секундную попытку борьбы в партере, т.е. два раза за 3х минутный поединок.</w:t>
      </w:r>
    </w:p>
    <w:p w14:paraId="549B58B7" w14:textId="77777777" w:rsidR="000A41D2" w:rsidRPr="00D3221E" w:rsidRDefault="000A41D2" w:rsidP="00ED6A49">
      <w:pPr>
        <w:pStyle w:val="a3"/>
        <w:tabs>
          <w:tab w:val="left" w:pos="10051"/>
        </w:tabs>
        <w:spacing w:before="5"/>
        <w:ind w:left="0" w:firstLine="709"/>
      </w:pPr>
    </w:p>
    <w:p w14:paraId="66A73E64" w14:textId="066BC32B" w:rsidR="000A41D2" w:rsidRDefault="008F77D4" w:rsidP="004C41F3">
      <w:pPr>
        <w:pStyle w:val="1"/>
        <w:jc w:val="center"/>
        <w:rPr>
          <w:spacing w:val="-2"/>
        </w:rPr>
      </w:pPr>
      <w:r>
        <w:t>Статья 3</w:t>
      </w:r>
      <w:r w:rsidR="008371DA">
        <w:t>5</w:t>
      </w:r>
      <w:r>
        <w:t xml:space="preserve">. </w:t>
      </w:r>
      <w:r w:rsidR="00837365" w:rsidRPr="00D3221E">
        <w:t>Жесты</w:t>
      </w:r>
      <w:r w:rsidR="00837365" w:rsidRPr="00D3221E">
        <w:rPr>
          <w:spacing w:val="-3"/>
        </w:rPr>
        <w:t xml:space="preserve"> </w:t>
      </w:r>
      <w:r w:rsidR="00837365" w:rsidRPr="00D3221E">
        <w:t>и</w:t>
      </w:r>
      <w:r w:rsidR="00837365" w:rsidRPr="00D3221E">
        <w:rPr>
          <w:spacing w:val="-3"/>
        </w:rPr>
        <w:t xml:space="preserve"> </w:t>
      </w:r>
      <w:r w:rsidR="00837365" w:rsidRPr="00D3221E">
        <w:t>команды</w:t>
      </w:r>
      <w:r w:rsidR="00837365" w:rsidRPr="00D3221E">
        <w:rPr>
          <w:spacing w:val="-3"/>
        </w:rPr>
        <w:t xml:space="preserve"> </w:t>
      </w:r>
      <w:r w:rsidR="00837365" w:rsidRPr="00D3221E">
        <w:rPr>
          <w:spacing w:val="-2"/>
        </w:rPr>
        <w:t>Рефери</w:t>
      </w:r>
    </w:p>
    <w:p w14:paraId="2C68B247" w14:textId="77777777" w:rsidR="00715F94" w:rsidRPr="00D3221E" w:rsidRDefault="00715F94" w:rsidP="004C41F3">
      <w:pPr>
        <w:pStyle w:val="1"/>
        <w:jc w:val="center"/>
        <w:rPr>
          <w:spacing w:val="-2"/>
        </w:rPr>
      </w:pPr>
    </w:p>
    <w:p w14:paraId="39118155" w14:textId="24F01C31" w:rsidR="000A41D2" w:rsidRPr="00D3221E" w:rsidRDefault="00837365" w:rsidP="00ED6A49">
      <w:pPr>
        <w:pStyle w:val="a3"/>
        <w:tabs>
          <w:tab w:val="left" w:pos="10051"/>
        </w:tabs>
        <w:ind w:left="0" w:firstLine="709"/>
        <w:jc w:val="both"/>
      </w:pPr>
      <w:r w:rsidRPr="00D3221E">
        <w:t>Если</w:t>
      </w:r>
      <w:r w:rsidRPr="00D3221E">
        <w:rPr>
          <w:spacing w:val="-3"/>
        </w:rPr>
        <w:t xml:space="preserve"> </w:t>
      </w:r>
      <w:r w:rsidRPr="00D3221E">
        <w:t>во</w:t>
      </w:r>
      <w:r w:rsidRPr="00D3221E">
        <w:rPr>
          <w:spacing w:val="-2"/>
        </w:rPr>
        <w:t xml:space="preserve"> </w:t>
      </w:r>
      <w:r w:rsidRPr="00D3221E">
        <w:t>время</w:t>
      </w:r>
      <w:r w:rsidRPr="00D3221E">
        <w:rPr>
          <w:spacing w:val="-3"/>
        </w:rPr>
        <w:t xml:space="preserve"> </w:t>
      </w:r>
      <w:r w:rsidRPr="00D3221E">
        <w:t>поединка</w:t>
      </w:r>
      <w:r w:rsidRPr="00D3221E">
        <w:rPr>
          <w:spacing w:val="-3"/>
        </w:rPr>
        <w:t xml:space="preserve"> </w:t>
      </w:r>
      <w:r w:rsidRPr="00D3221E">
        <w:t>одному</w:t>
      </w:r>
      <w:r w:rsidRPr="00D3221E">
        <w:rPr>
          <w:spacing w:val="-7"/>
        </w:rPr>
        <w:t xml:space="preserve"> </w:t>
      </w:r>
      <w:r w:rsidRPr="00D3221E">
        <w:t>из</w:t>
      </w:r>
      <w:r w:rsidRPr="00D3221E">
        <w:rPr>
          <w:spacing w:val="-3"/>
        </w:rPr>
        <w:t xml:space="preserve"> </w:t>
      </w:r>
      <w:r w:rsidRPr="00D3221E">
        <w:t>спортсменов</w:t>
      </w:r>
      <w:r w:rsidRPr="00D3221E">
        <w:rPr>
          <w:spacing w:val="-5"/>
        </w:rPr>
        <w:t xml:space="preserve"> </w:t>
      </w:r>
      <w:r w:rsidRPr="00D3221E">
        <w:t>за</w:t>
      </w:r>
      <w:r w:rsidRPr="00D3221E">
        <w:rPr>
          <w:spacing w:val="-4"/>
        </w:rPr>
        <w:t xml:space="preserve"> </w:t>
      </w:r>
      <w:r w:rsidRPr="00D3221E">
        <w:t>проведенную</w:t>
      </w:r>
      <w:r w:rsidRPr="00D3221E">
        <w:rPr>
          <w:spacing w:val="-4"/>
        </w:rPr>
        <w:t xml:space="preserve"> </w:t>
      </w:r>
      <w:r w:rsidRPr="00D3221E">
        <w:t>эффективную атаку боковые судьи дают оценку (</w:t>
      </w:r>
      <w:r w:rsidR="00BF3F09">
        <w:t>показывая</w:t>
      </w:r>
      <w:r w:rsidRPr="00D3221E">
        <w:t xml:space="preserve"> синий или белый флажок), то рефери должен посчитать количество флажков, затем принять решение о том, дать оценку или нет.</w:t>
      </w:r>
    </w:p>
    <w:p w14:paraId="62D20516" w14:textId="77777777" w:rsidR="000A41D2" w:rsidRPr="00D3221E" w:rsidRDefault="00837365" w:rsidP="00ED6A49">
      <w:pPr>
        <w:tabs>
          <w:tab w:val="left" w:pos="10051"/>
        </w:tabs>
        <w:spacing w:before="1"/>
        <w:ind w:firstLine="709"/>
        <w:rPr>
          <w:sz w:val="28"/>
          <w:szCs w:val="28"/>
        </w:rPr>
      </w:pPr>
      <w:r w:rsidRPr="00D3221E">
        <w:rPr>
          <w:i/>
          <w:spacing w:val="-2"/>
          <w:sz w:val="28"/>
          <w:szCs w:val="28"/>
        </w:rPr>
        <w:t>Например</w:t>
      </w:r>
      <w:r w:rsidRPr="00D3221E">
        <w:rPr>
          <w:spacing w:val="-2"/>
          <w:sz w:val="28"/>
          <w:szCs w:val="28"/>
        </w:rPr>
        <w:t>:</w:t>
      </w:r>
    </w:p>
    <w:p w14:paraId="2E1A01B2" w14:textId="158D9D83" w:rsidR="000A41D2" w:rsidRPr="00D3221E" w:rsidRDefault="00837365" w:rsidP="00ED6A49">
      <w:pPr>
        <w:pStyle w:val="a3"/>
        <w:tabs>
          <w:tab w:val="left" w:pos="10051"/>
        </w:tabs>
        <w:ind w:left="0" w:firstLine="709"/>
        <w:jc w:val="both"/>
      </w:pPr>
      <w:r w:rsidRPr="00D3221E">
        <w:t>а)</w:t>
      </w:r>
      <w:r w:rsidRPr="00D3221E">
        <w:rPr>
          <w:spacing w:val="40"/>
        </w:rPr>
        <w:t xml:space="preserve"> </w:t>
      </w:r>
      <w:r w:rsidR="0027224F">
        <w:t>в</w:t>
      </w:r>
      <w:r w:rsidRPr="00D3221E">
        <w:t>се</w:t>
      </w:r>
      <w:r w:rsidRPr="00D3221E">
        <w:rPr>
          <w:spacing w:val="40"/>
        </w:rPr>
        <w:t xml:space="preserve"> </w:t>
      </w:r>
      <w:r w:rsidRPr="00D3221E">
        <w:t>4</w:t>
      </w:r>
      <w:r w:rsidRPr="00D3221E">
        <w:rPr>
          <w:spacing w:val="40"/>
        </w:rPr>
        <w:t xml:space="preserve"> </w:t>
      </w:r>
      <w:r w:rsidRPr="00D3221E">
        <w:t>боковые</w:t>
      </w:r>
      <w:r w:rsidRPr="00D3221E">
        <w:rPr>
          <w:spacing w:val="40"/>
        </w:rPr>
        <w:t xml:space="preserve"> </w:t>
      </w:r>
      <w:r w:rsidRPr="00D3221E">
        <w:t>судьи</w:t>
      </w:r>
      <w:r w:rsidRPr="00D3221E">
        <w:rPr>
          <w:spacing w:val="40"/>
        </w:rPr>
        <w:t xml:space="preserve"> </w:t>
      </w:r>
      <w:r w:rsidR="00B929FB">
        <w:t>показали</w:t>
      </w:r>
      <w:r w:rsidRPr="00D3221E">
        <w:rPr>
          <w:spacing w:val="40"/>
        </w:rPr>
        <w:t xml:space="preserve"> </w:t>
      </w:r>
      <w:r w:rsidRPr="00D3221E">
        <w:t>белый</w:t>
      </w:r>
      <w:r w:rsidRPr="00D3221E">
        <w:rPr>
          <w:spacing w:val="40"/>
        </w:rPr>
        <w:t xml:space="preserve"> </w:t>
      </w:r>
      <w:r w:rsidRPr="00D3221E">
        <w:t>флажок</w:t>
      </w:r>
      <w:r w:rsidRPr="00D3221E">
        <w:rPr>
          <w:spacing w:val="40"/>
        </w:rPr>
        <w:t xml:space="preserve"> </w:t>
      </w:r>
      <w:r w:rsidRPr="00D3221E">
        <w:t>«Кока».</w:t>
      </w:r>
      <w:r w:rsidRPr="00D3221E">
        <w:rPr>
          <w:spacing w:val="40"/>
        </w:rPr>
        <w:t xml:space="preserve"> </w:t>
      </w:r>
      <w:r w:rsidRPr="00D3221E">
        <w:t>Рефери</w:t>
      </w:r>
      <w:r w:rsidRPr="00D3221E">
        <w:rPr>
          <w:spacing w:val="73"/>
        </w:rPr>
        <w:t xml:space="preserve"> </w:t>
      </w:r>
      <w:r w:rsidRPr="00D3221E">
        <w:t>не</w:t>
      </w:r>
      <w:r w:rsidRPr="00D3221E">
        <w:rPr>
          <w:spacing w:val="40"/>
        </w:rPr>
        <w:t xml:space="preserve"> </w:t>
      </w:r>
      <w:r w:rsidRPr="00D3221E">
        <w:t>надо</w:t>
      </w:r>
      <w:r w:rsidRPr="00D3221E">
        <w:rPr>
          <w:spacing w:val="40"/>
        </w:rPr>
        <w:t xml:space="preserve"> </w:t>
      </w:r>
      <w:r w:rsidRPr="00D3221E">
        <w:t>считать всех судей, он произносит: «Сиро «Кока», указывая жестом оценку</w:t>
      </w:r>
      <w:r w:rsidR="00A04AB9">
        <w:t>;</w:t>
      </w:r>
    </w:p>
    <w:p w14:paraId="7B3F9541" w14:textId="6A7240ED" w:rsidR="000A41D2" w:rsidRPr="00D3221E" w:rsidRDefault="00837365" w:rsidP="00ED6A49">
      <w:pPr>
        <w:pStyle w:val="a3"/>
        <w:tabs>
          <w:tab w:val="left" w:pos="10051"/>
        </w:tabs>
        <w:spacing w:before="79"/>
        <w:ind w:left="0" w:firstLine="709"/>
        <w:jc w:val="both"/>
      </w:pPr>
      <w:r w:rsidRPr="00D3221E">
        <w:t>б) 2 судьи дали «Кока», а 2 – нет. В этом случае рефери, если он считает, что действие</w:t>
      </w:r>
      <w:r w:rsidRPr="00D3221E">
        <w:rPr>
          <w:spacing w:val="11"/>
        </w:rPr>
        <w:t xml:space="preserve"> </w:t>
      </w:r>
      <w:r w:rsidRPr="00D3221E">
        <w:t>было</w:t>
      </w:r>
      <w:r w:rsidRPr="00D3221E">
        <w:rPr>
          <w:spacing w:val="16"/>
        </w:rPr>
        <w:t xml:space="preserve"> </w:t>
      </w:r>
      <w:r w:rsidRPr="00D3221E">
        <w:t>эффективно,</w:t>
      </w:r>
      <w:r w:rsidRPr="00D3221E">
        <w:rPr>
          <w:spacing w:val="18"/>
        </w:rPr>
        <w:t xml:space="preserve"> </w:t>
      </w:r>
      <w:r w:rsidRPr="00D3221E">
        <w:t>так</w:t>
      </w:r>
      <w:r w:rsidRPr="00D3221E">
        <w:rPr>
          <w:spacing w:val="15"/>
        </w:rPr>
        <w:t xml:space="preserve"> </w:t>
      </w:r>
      <w:r w:rsidR="007C52B2" w:rsidRPr="00D3221E">
        <w:t>же,</w:t>
      </w:r>
      <w:r w:rsidRPr="00D3221E">
        <w:rPr>
          <w:spacing w:val="15"/>
        </w:rPr>
        <w:t xml:space="preserve"> </w:t>
      </w:r>
      <w:r w:rsidRPr="00D3221E">
        <w:t>как</w:t>
      </w:r>
      <w:r w:rsidRPr="00D3221E">
        <w:rPr>
          <w:spacing w:val="13"/>
        </w:rPr>
        <w:t xml:space="preserve"> </w:t>
      </w:r>
      <w:r w:rsidRPr="00D3221E">
        <w:t>и</w:t>
      </w:r>
      <w:r w:rsidRPr="00D3221E">
        <w:rPr>
          <w:spacing w:val="17"/>
        </w:rPr>
        <w:t xml:space="preserve"> </w:t>
      </w:r>
      <w:r w:rsidRPr="00D3221E">
        <w:t>судьи,</w:t>
      </w:r>
      <w:r w:rsidRPr="00D3221E">
        <w:rPr>
          <w:spacing w:val="14"/>
        </w:rPr>
        <w:t xml:space="preserve"> </w:t>
      </w:r>
      <w:r w:rsidRPr="00D3221E">
        <w:t>показавшие</w:t>
      </w:r>
      <w:r w:rsidRPr="00D3221E">
        <w:rPr>
          <w:spacing w:val="15"/>
        </w:rPr>
        <w:t xml:space="preserve"> </w:t>
      </w:r>
      <w:r w:rsidRPr="00D3221E">
        <w:t>оценку,</w:t>
      </w:r>
      <w:r w:rsidRPr="00D3221E">
        <w:rPr>
          <w:spacing w:val="16"/>
        </w:rPr>
        <w:t xml:space="preserve"> </w:t>
      </w:r>
      <w:r w:rsidRPr="00D3221E">
        <w:t>то</w:t>
      </w:r>
      <w:r w:rsidRPr="00D3221E">
        <w:rPr>
          <w:spacing w:val="17"/>
        </w:rPr>
        <w:t xml:space="preserve"> </w:t>
      </w:r>
      <w:r w:rsidRPr="00D3221E">
        <w:rPr>
          <w:spacing w:val="-2"/>
        </w:rPr>
        <w:t>произносит:</w:t>
      </w:r>
      <w:r w:rsidR="007C52B2" w:rsidRPr="00D3221E">
        <w:t xml:space="preserve"> </w:t>
      </w:r>
      <w:r w:rsidRPr="00D3221E">
        <w:t>«Сиро «Кока» - ити, ни - показывая на себя - сан». Затем объявляет: «Сиро «Кока», указывая жестом оценку.</w:t>
      </w:r>
    </w:p>
    <w:p w14:paraId="3410822C" w14:textId="0A98AD14" w:rsidR="000A41D2" w:rsidRPr="00D3221E" w:rsidRDefault="00837365" w:rsidP="00ED6A49">
      <w:pPr>
        <w:pStyle w:val="a3"/>
        <w:tabs>
          <w:tab w:val="left" w:pos="10051"/>
        </w:tabs>
        <w:spacing w:before="1"/>
        <w:ind w:left="0" w:firstLine="709"/>
        <w:jc w:val="both"/>
      </w:pPr>
      <w:r w:rsidRPr="00D3221E">
        <w:t>Жест прямой, вытянутой в сторону рукой под углом 45 градусов вниз – оценка «Кока», если рука в том же положении, только флажок поднят вверх – оценка «Кока-Ни», рука под прямым углом к туловищу рефери – оценка «Юко», рука под углом 45 градусов вверх – оценка «Ваза</w:t>
      </w:r>
      <w:r w:rsidR="007C52B2" w:rsidRPr="00D3221E">
        <w:t>-</w:t>
      </w:r>
      <w:r w:rsidRPr="00D3221E">
        <w:t>ари», рука вверх – оценка «Иппон».</w:t>
      </w:r>
    </w:p>
    <w:p w14:paraId="62997355" w14:textId="1E34921D" w:rsidR="000A41D2" w:rsidRPr="00D3221E" w:rsidRDefault="00837365" w:rsidP="00ED6A49">
      <w:pPr>
        <w:pStyle w:val="a3"/>
        <w:tabs>
          <w:tab w:val="left" w:pos="10051"/>
        </w:tabs>
        <w:spacing w:before="1"/>
        <w:ind w:left="0" w:firstLine="709"/>
        <w:jc w:val="both"/>
        <w:rPr>
          <w:bCs/>
        </w:rPr>
      </w:pPr>
      <w:r w:rsidRPr="00D3221E">
        <w:rPr>
          <w:bCs/>
        </w:rPr>
        <w:t>При нарушении правил рефери также, посчитав флажки, дает</w:t>
      </w:r>
      <w:r w:rsidR="00113B23" w:rsidRPr="00D3221E">
        <w:rPr>
          <w:bCs/>
        </w:rPr>
        <w:t xml:space="preserve"> </w:t>
      </w:r>
      <w:r w:rsidRPr="00D3221E">
        <w:rPr>
          <w:bCs/>
        </w:rPr>
        <w:t>«Кейкоку», «Хансоку-1» и т.д.</w:t>
      </w:r>
    </w:p>
    <w:p w14:paraId="33EA6A02" w14:textId="61D61EB3" w:rsidR="000A41D2" w:rsidRPr="00D3221E" w:rsidRDefault="00837365" w:rsidP="00ED6A49">
      <w:pPr>
        <w:pStyle w:val="a3"/>
        <w:tabs>
          <w:tab w:val="left" w:pos="10051"/>
        </w:tabs>
        <w:ind w:left="0" w:firstLine="709"/>
        <w:jc w:val="both"/>
      </w:pPr>
      <w:r w:rsidRPr="00D3221E">
        <w:t>Рефери не может единолично давать оценки или наказывать, он ведет подсчет судейских голосов, обобщает их, присоединившись к одним или другим, и выносит решение.</w:t>
      </w:r>
    </w:p>
    <w:p w14:paraId="42F1984E" w14:textId="6E64B3C2" w:rsidR="000A41D2" w:rsidRPr="00D3221E" w:rsidRDefault="00837365" w:rsidP="00ED6A49">
      <w:pPr>
        <w:pStyle w:val="a3"/>
        <w:tabs>
          <w:tab w:val="left" w:pos="10051"/>
        </w:tabs>
        <w:spacing w:before="1"/>
        <w:ind w:left="0" w:firstLine="709"/>
        <w:jc w:val="both"/>
      </w:pPr>
      <w:r w:rsidRPr="00D3221E">
        <w:t>Если рефери посчитал, что было какое-либо техническое действие, а боковые судьи на него не отреагировали, то рефери имеет право, не останавливая поединок, запросить их мнение командой «Фукусин».</w:t>
      </w:r>
    </w:p>
    <w:p w14:paraId="496CD069" w14:textId="2851078C" w:rsidR="000A41D2" w:rsidRPr="00D3221E" w:rsidRDefault="00837365" w:rsidP="00ED6A49">
      <w:pPr>
        <w:pStyle w:val="a3"/>
        <w:tabs>
          <w:tab w:val="left" w:pos="10051"/>
        </w:tabs>
        <w:ind w:left="0" w:firstLine="709"/>
        <w:jc w:val="both"/>
      </w:pPr>
      <w:r w:rsidRPr="00D3221E">
        <w:t>Рефери в некоторых случаях имеет 2 голоса, когда рефери использует два голоса, он должен посчитать себя два раза.</w:t>
      </w:r>
    </w:p>
    <w:p w14:paraId="6069D26E" w14:textId="479B5941" w:rsidR="000A41D2" w:rsidRPr="00D3221E" w:rsidRDefault="00837365" w:rsidP="00ED6A49">
      <w:pPr>
        <w:pStyle w:val="a3"/>
        <w:tabs>
          <w:tab w:val="left" w:pos="10051"/>
        </w:tabs>
        <w:ind w:left="0" w:firstLine="709"/>
        <w:jc w:val="both"/>
        <w:rPr>
          <w:bCs/>
        </w:rPr>
      </w:pPr>
      <w:r w:rsidRPr="00D3221E">
        <w:rPr>
          <w:bCs/>
        </w:rPr>
        <w:lastRenderedPageBreak/>
        <w:t>При наличии разницы в счете в одну отрицательную оценку</w:t>
      </w:r>
      <w:r w:rsidR="00113B23" w:rsidRPr="00D3221E">
        <w:rPr>
          <w:bCs/>
        </w:rPr>
        <w:t xml:space="preserve"> </w:t>
      </w:r>
      <w:r w:rsidRPr="00D3221E">
        <w:t>«Кейкоку», рефери дает команду «Хантей - Онигащимас» - пауза - «Хантей» - и сигнал свистком, причем, боковые судьи могут отдать победу как в сторону спортсмена, имеющего оценку, так и в противоположную. Только главный боковой судья может дать ничью и только один раз (исключение составляют финалы).</w:t>
      </w:r>
    </w:p>
    <w:p w14:paraId="56BAB514" w14:textId="7CD2AB4F" w:rsidR="000A41D2" w:rsidRDefault="00837365" w:rsidP="00ED6A49">
      <w:pPr>
        <w:pStyle w:val="a3"/>
        <w:tabs>
          <w:tab w:val="left" w:pos="10051"/>
        </w:tabs>
        <w:ind w:left="0" w:firstLine="709"/>
        <w:jc w:val="both"/>
      </w:pPr>
      <w:r w:rsidRPr="00D3221E">
        <w:t>По окончании поединка, если не было набрано нужное количество баллов (2), рефери</w:t>
      </w:r>
      <w:r w:rsidRPr="00D3221E">
        <w:rPr>
          <w:spacing w:val="-2"/>
        </w:rPr>
        <w:t xml:space="preserve"> </w:t>
      </w:r>
      <w:r w:rsidRPr="00D3221E">
        <w:t>дает</w:t>
      </w:r>
      <w:r w:rsidRPr="00D3221E">
        <w:rPr>
          <w:spacing w:val="-3"/>
        </w:rPr>
        <w:t xml:space="preserve"> </w:t>
      </w:r>
      <w:r w:rsidRPr="00D3221E">
        <w:t>команду</w:t>
      </w:r>
      <w:r w:rsidRPr="00D3221E">
        <w:rPr>
          <w:spacing w:val="-5"/>
        </w:rPr>
        <w:t xml:space="preserve"> </w:t>
      </w:r>
      <w:r w:rsidRPr="00D3221E">
        <w:t>спортсменам:</w:t>
      </w:r>
      <w:r w:rsidRPr="00D3221E">
        <w:rPr>
          <w:spacing w:val="-2"/>
        </w:rPr>
        <w:t xml:space="preserve"> </w:t>
      </w:r>
      <w:r w:rsidRPr="00D3221E">
        <w:t>«Снять шлем»,</w:t>
      </w:r>
      <w:r w:rsidRPr="00D3221E">
        <w:rPr>
          <w:spacing w:val="-2"/>
        </w:rPr>
        <w:t xml:space="preserve"> </w:t>
      </w:r>
      <w:r w:rsidRPr="00D3221E">
        <w:t>поворачивает</w:t>
      </w:r>
      <w:r w:rsidRPr="00D3221E">
        <w:rPr>
          <w:spacing w:val="-4"/>
        </w:rPr>
        <w:t xml:space="preserve"> </w:t>
      </w:r>
      <w:r w:rsidRPr="00D3221E">
        <w:t>спортсменов</w:t>
      </w:r>
      <w:r w:rsidRPr="00D3221E">
        <w:rPr>
          <w:spacing w:val="-5"/>
        </w:rPr>
        <w:t xml:space="preserve"> </w:t>
      </w:r>
      <w:r w:rsidRPr="00D3221E">
        <w:t xml:space="preserve">лицом к столу главного судьи и дает команду: «Хантей Онигащимас» - пауза – «Хантей» (вынести решение) и дает команду одиночным свистком. Боковые судьи поднимают флажки (синий или белый) </w:t>
      </w:r>
      <w:r w:rsidRPr="00D3221E">
        <w:rPr>
          <w:u w:val="single"/>
        </w:rPr>
        <w:t>без сигнала свистком</w:t>
      </w:r>
      <w:r w:rsidRPr="00D3221E">
        <w:t>. Рефери по наибольшему количеству флажков назначает победу: Ао – «Ю-сей-гати» или Сиро – «Ю-сей- гати». При наличии бесспорной победы (наличие оценки) рефери произносит – Ао (Сиро)</w:t>
      </w:r>
      <w:r w:rsidRPr="00D3221E">
        <w:rPr>
          <w:spacing w:val="-2"/>
        </w:rPr>
        <w:t xml:space="preserve"> </w:t>
      </w:r>
      <w:r w:rsidRPr="00D3221E">
        <w:t>– название</w:t>
      </w:r>
      <w:r w:rsidRPr="00D3221E">
        <w:rPr>
          <w:spacing w:val="-1"/>
        </w:rPr>
        <w:t xml:space="preserve"> </w:t>
      </w:r>
      <w:r w:rsidRPr="00D3221E">
        <w:t>оценки – «Но гати».</w:t>
      </w:r>
      <w:r w:rsidRPr="00D3221E">
        <w:rPr>
          <w:spacing w:val="-2"/>
        </w:rPr>
        <w:t xml:space="preserve"> </w:t>
      </w:r>
      <w:r w:rsidRPr="00D3221E">
        <w:t>Выполнив</w:t>
      </w:r>
      <w:r w:rsidRPr="00D3221E">
        <w:rPr>
          <w:spacing w:val="-2"/>
        </w:rPr>
        <w:t xml:space="preserve"> </w:t>
      </w:r>
      <w:r w:rsidRPr="00D3221E">
        <w:t>поклоны:</w:t>
      </w:r>
      <w:r w:rsidRPr="00D3221E">
        <w:rPr>
          <w:spacing w:val="-2"/>
        </w:rPr>
        <w:t xml:space="preserve"> </w:t>
      </w:r>
      <w:r w:rsidRPr="00D3221E">
        <w:t>«Семэн ни</w:t>
      </w:r>
      <w:r w:rsidRPr="00D3221E">
        <w:rPr>
          <w:spacing w:val="-2"/>
        </w:rPr>
        <w:t xml:space="preserve"> </w:t>
      </w:r>
      <w:r w:rsidRPr="00D3221E">
        <w:t>рэй»,</w:t>
      </w:r>
      <w:r w:rsidRPr="00D3221E">
        <w:rPr>
          <w:spacing w:val="-1"/>
        </w:rPr>
        <w:t xml:space="preserve"> </w:t>
      </w:r>
      <w:r w:rsidRPr="00D3221E">
        <w:t>«Сюсин ни рэй», «Тагаи ни рэй», «Акусю» - пожать руки, «Сагаттэ» - разойтись, рефери вместе с спортсменами отходят к краю татами и</w:t>
      </w:r>
      <w:r w:rsidRPr="00D3221E">
        <w:rPr>
          <w:spacing w:val="40"/>
        </w:rPr>
        <w:t xml:space="preserve"> </w:t>
      </w:r>
      <w:r w:rsidRPr="00D3221E">
        <w:t xml:space="preserve">останавливаются на краю площадки, по команде рефери: «Мокурэй» выполняют поклон, рефери остается за линией площадки, спортсмены покидают </w:t>
      </w:r>
      <w:r w:rsidR="002909B8">
        <w:t>площадку</w:t>
      </w:r>
      <w:r w:rsidRPr="00D3221E">
        <w:t>.</w:t>
      </w:r>
    </w:p>
    <w:p w14:paraId="58AAD7AB" w14:textId="77777777" w:rsidR="004C41F3" w:rsidRPr="00D3221E" w:rsidRDefault="004C41F3" w:rsidP="00ED6A49">
      <w:pPr>
        <w:pStyle w:val="a3"/>
        <w:tabs>
          <w:tab w:val="left" w:pos="10051"/>
        </w:tabs>
        <w:ind w:left="0" w:firstLine="709"/>
        <w:jc w:val="both"/>
      </w:pPr>
    </w:p>
    <w:p w14:paraId="4766D6C7" w14:textId="60ED878B" w:rsidR="000A41D2" w:rsidRDefault="008F77D4" w:rsidP="004C41F3">
      <w:pPr>
        <w:pStyle w:val="1"/>
        <w:jc w:val="center"/>
        <w:rPr>
          <w:spacing w:val="-2"/>
        </w:rPr>
      </w:pPr>
      <w:r>
        <w:t>Статья 3</w:t>
      </w:r>
      <w:r w:rsidR="008371DA">
        <w:t>6</w:t>
      </w:r>
      <w:r>
        <w:t xml:space="preserve">. </w:t>
      </w:r>
      <w:r w:rsidR="00837365" w:rsidRPr="00D3221E">
        <w:t>Жесты</w:t>
      </w:r>
      <w:r w:rsidR="00837365" w:rsidRPr="00D3221E">
        <w:rPr>
          <w:spacing w:val="-5"/>
        </w:rPr>
        <w:t xml:space="preserve"> </w:t>
      </w:r>
      <w:r w:rsidR="00837365" w:rsidRPr="00D3221E">
        <w:t>и</w:t>
      </w:r>
      <w:r w:rsidR="00837365" w:rsidRPr="00D3221E">
        <w:rPr>
          <w:spacing w:val="-5"/>
        </w:rPr>
        <w:t xml:space="preserve"> </w:t>
      </w:r>
      <w:r w:rsidR="00837365" w:rsidRPr="00D3221E">
        <w:t>команды</w:t>
      </w:r>
      <w:r w:rsidR="00837365" w:rsidRPr="00D3221E">
        <w:rPr>
          <w:spacing w:val="-5"/>
        </w:rPr>
        <w:t xml:space="preserve"> </w:t>
      </w:r>
      <w:r w:rsidR="00837365" w:rsidRPr="00D3221E">
        <w:t>Боковых</w:t>
      </w:r>
      <w:r w:rsidR="00837365" w:rsidRPr="00D3221E">
        <w:rPr>
          <w:spacing w:val="-3"/>
        </w:rPr>
        <w:t xml:space="preserve"> </w:t>
      </w:r>
      <w:r w:rsidR="00837365" w:rsidRPr="00D3221E">
        <w:rPr>
          <w:spacing w:val="-2"/>
        </w:rPr>
        <w:t>судей</w:t>
      </w:r>
    </w:p>
    <w:p w14:paraId="61EE3C2B" w14:textId="77777777" w:rsidR="00715F94" w:rsidRPr="00D3221E" w:rsidRDefault="00715F94" w:rsidP="004C41F3">
      <w:pPr>
        <w:pStyle w:val="1"/>
        <w:jc w:val="center"/>
        <w:rPr>
          <w:spacing w:val="-2"/>
        </w:rPr>
      </w:pPr>
    </w:p>
    <w:p w14:paraId="4F4A7C30" w14:textId="77777777" w:rsidR="000A41D2" w:rsidRPr="00D3221E" w:rsidRDefault="00837365" w:rsidP="0027224F">
      <w:pPr>
        <w:pStyle w:val="a3"/>
        <w:tabs>
          <w:tab w:val="left" w:pos="10051"/>
        </w:tabs>
        <w:ind w:left="0" w:firstLine="709"/>
      </w:pPr>
      <w:r w:rsidRPr="00D3221E">
        <w:t>Вытянуть</w:t>
      </w:r>
      <w:r w:rsidRPr="00D3221E">
        <w:rPr>
          <w:spacing w:val="-4"/>
        </w:rPr>
        <w:t xml:space="preserve"> </w:t>
      </w:r>
      <w:r w:rsidRPr="00D3221E">
        <w:t>руку</w:t>
      </w:r>
      <w:r w:rsidRPr="00D3221E">
        <w:rPr>
          <w:spacing w:val="-6"/>
        </w:rPr>
        <w:t xml:space="preserve"> </w:t>
      </w:r>
      <w:r w:rsidRPr="00D3221E">
        <w:t>с</w:t>
      </w:r>
      <w:r w:rsidRPr="00D3221E">
        <w:rPr>
          <w:spacing w:val="-3"/>
        </w:rPr>
        <w:t xml:space="preserve"> </w:t>
      </w:r>
      <w:r w:rsidRPr="00D3221E">
        <w:t>флажком</w:t>
      </w:r>
      <w:r w:rsidRPr="00D3221E">
        <w:rPr>
          <w:spacing w:val="-3"/>
        </w:rPr>
        <w:t xml:space="preserve"> </w:t>
      </w:r>
      <w:r w:rsidRPr="00D3221E">
        <w:t>синего</w:t>
      </w:r>
      <w:r w:rsidRPr="00D3221E">
        <w:rPr>
          <w:spacing w:val="-1"/>
        </w:rPr>
        <w:t xml:space="preserve"> </w:t>
      </w:r>
      <w:r w:rsidRPr="00D3221E">
        <w:t>(белого)</w:t>
      </w:r>
      <w:r w:rsidRPr="00D3221E">
        <w:rPr>
          <w:spacing w:val="-2"/>
        </w:rPr>
        <w:t xml:space="preserve"> цвета:</w:t>
      </w:r>
    </w:p>
    <w:p w14:paraId="1A4E5760" w14:textId="59F6F0BB" w:rsidR="002909B8" w:rsidRDefault="00837365" w:rsidP="0027224F">
      <w:pPr>
        <w:pStyle w:val="a3"/>
        <w:tabs>
          <w:tab w:val="left" w:pos="10051"/>
        </w:tabs>
        <w:ind w:left="0" w:firstLine="709"/>
      </w:pPr>
      <w:r w:rsidRPr="00D3221E">
        <w:t>под</w:t>
      </w:r>
      <w:r w:rsidRPr="00D3221E">
        <w:rPr>
          <w:spacing w:val="-3"/>
        </w:rPr>
        <w:t xml:space="preserve"> </w:t>
      </w:r>
      <w:r w:rsidRPr="00D3221E">
        <w:t>углом</w:t>
      </w:r>
      <w:r w:rsidRPr="00D3221E">
        <w:rPr>
          <w:spacing w:val="-4"/>
        </w:rPr>
        <w:t xml:space="preserve"> </w:t>
      </w:r>
      <w:r w:rsidRPr="00D3221E">
        <w:t>45</w:t>
      </w:r>
      <w:r w:rsidRPr="00D3221E">
        <w:rPr>
          <w:spacing w:val="-3"/>
        </w:rPr>
        <w:t xml:space="preserve"> </w:t>
      </w:r>
      <w:r w:rsidRPr="00D3221E">
        <w:t>градусов</w:t>
      </w:r>
      <w:r w:rsidRPr="00D3221E">
        <w:rPr>
          <w:spacing w:val="-6"/>
        </w:rPr>
        <w:t xml:space="preserve"> </w:t>
      </w:r>
      <w:r w:rsidRPr="00D3221E">
        <w:t>вниз</w:t>
      </w:r>
      <w:r w:rsidRPr="00D3221E">
        <w:rPr>
          <w:spacing w:val="-5"/>
        </w:rPr>
        <w:t xml:space="preserve"> </w:t>
      </w:r>
      <w:r w:rsidRPr="00D3221E">
        <w:t>–</w:t>
      </w:r>
      <w:r w:rsidRPr="00D3221E">
        <w:rPr>
          <w:spacing w:val="-4"/>
        </w:rPr>
        <w:t xml:space="preserve"> </w:t>
      </w:r>
      <w:r w:rsidRPr="00D3221E">
        <w:t>«Кока»</w:t>
      </w:r>
      <w:r w:rsidRPr="00D3221E">
        <w:rPr>
          <w:spacing w:val="-5"/>
        </w:rPr>
        <w:t xml:space="preserve"> </w:t>
      </w:r>
      <w:r w:rsidRPr="00D3221E">
        <w:t>синему</w:t>
      </w:r>
      <w:r w:rsidRPr="00D3221E">
        <w:rPr>
          <w:spacing w:val="-8"/>
        </w:rPr>
        <w:t xml:space="preserve"> </w:t>
      </w:r>
      <w:r w:rsidRPr="00D3221E">
        <w:t>(белому)</w:t>
      </w:r>
      <w:r w:rsidR="00D1196F">
        <w:t>;</w:t>
      </w:r>
      <w:r w:rsidRPr="00D3221E">
        <w:t xml:space="preserve"> </w:t>
      </w:r>
    </w:p>
    <w:p w14:paraId="778B2CDA" w14:textId="717E22E0" w:rsidR="000A41D2" w:rsidRPr="00D3221E" w:rsidRDefault="00837365" w:rsidP="0027224F">
      <w:pPr>
        <w:pStyle w:val="a3"/>
        <w:tabs>
          <w:tab w:val="left" w:pos="10051"/>
        </w:tabs>
        <w:ind w:left="0" w:firstLine="709"/>
      </w:pPr>
      <w:r w:rsidRPr="00D3221E">
        <w:t>под углом 90 градусов – «Юко» синему (белому)</w:t>
      </w:r>
      <w:r w:rsidR="00D1196F">
        <w:t>;</w:t>
      </w:r>
    </w:p>
    <w:p w14:paraId="3144AB38" w14:textId="274D976E" w:rsidR="000A41D2" w:rsidRPr="00D3221E" w:rsidRDefault="00837365" w:rsidP="0027224F">
      <w:pPr>
        <w:pStyle w:val="a3"/>
        <w:tabs>
          <w:tab w:val="left" w:pos="10051"/>
        </w:tabs>
        <w:ind w:left="0" w:firstLine="709"/>
      </w:pPr>
      <w:r w:rsidRPr="00D3221E">
        <w:t>под</w:t>
      </w:r>
      <w:r w:rsidRPr="00D3221E">
        <w:rPr>
          <w:spacing w:val="-4"/>
        </w:rPr>
        <w:t xml:space="preserve"> </w:t>
      </w:r>
      <w:r w:rsidRPr="00D3221E">
        <w:t>углом</w:t>
      </w:r>
      <w:r w:rsidRPr="00D3221E">
        <w:rPr>
          <w:spacing w:val="-5"/>
        </w:rPr>
        <w:t xml:space="preserve"> </w:t>
      </w:r>
      <w:r w:rsidRPr="00D3221E">
        <w:t>45</w:t>
      </w:r>
      <w:r w:rsidRPr="00D3221E">
        <w:rPr>
          <w:spacing w:val="-4"/>
        </w:rPr>
        <w:t xml:space="preserve"> </w:t>
      </w:r>
      <w:r w:rsidRPr="00D3221E">
        <w:t>градусов</w:t>
      </w:r>
      <w:r w:rsidRPr="00D3221E">
        <w:rPr>
          <w:spacing w:val="-6"/>
        </w:rPr>
        <w:t xml:space="preserve"> </w:t>
      </w:r>
      <w:r w:rsidRPr="00D3221E">
        <w:t>вверх</w:t>
      </w:r>
      <w:r w:rsidRPr="00D3221E">
        <w:rPr>
          <w:spacing w:val="-2"/>
        </w:rPr>
        <w:t xml:space="preserve"> </w:t>
      </w:r>
      <w:r w:rsidRPr="00D3221E">
        <w:t>–</w:t>
      </w:r>
      <w:r w:rsidRPr="00D3221E">
        <w:rPr>
          <w:spacing w:val="-5"/>
        </w:rPr>
        <w:t xml:space="preserve"> </w:t>
      </w:r>
      <w:r w:rsidRPr="00D3221E">
        <w:t>«Ваза</w:t>
      </w:r>
      <w:r w:rsidR="007C52B2" w:rsidRPr="00D3221E">
        <w:t>-</w:t>
      </w:r>
      <w:r w:rsidRPr="00D3221E">
        <w:t>ари»</w:t>
      </w:r>
      <w:r w:rsidRPr="00D3221E">
        <w:rPr>
          <w:spacing w:val="-6"/>
        </w:rPr>
        <w:t xml:space="preserve"> </w:t>
      </w:r>
      <w:r w:rsidRPr="00D3221E">
        <w:t>синему</w:t>
      </w:r>
      <w:r w:rsidRPr="00D3221E">
        <w:rPr>
          <w:spacing w:val="-8"/>
        </w:rPr>
        <w:t xml:space="preserve"> </w:t>
      </w:r>
      <w:r w:rsidRPr="00D3221E">
        <w:t xml:space="preserve">(белому), </w:t>
      </w:r>
      <w:r w:rsidR="002909B8">
        <w:t>р</w:t>
      </w:r>
      <w:r w:rsidRPr="00D3221E">
        <w:t>ука вверх – «Иппон» синему (белому).</w:t>
      </w:r>
    </w:p>
    <w:p w14:paraId="4A4EFE5D" w14:textId="5AC81493" w:rsidR="007C52B2" w:rsidRPr="00D3221E" w:rsidRDefault="007C52B2" w:rsidP="00ED6A49">
      <w:pPr>
        <w:pStyle w:val="a3"/>
        <w:tabs>
          <w:tab w:val="left" w:pos="10051"/>
        </w:tabs>
        <w:ind w:left="0" w:firstLine="709"/>
        <w:jc w:val="both"/>
      </w:pPr>
      <w:r w:rsidRPr="00D3221E">
        <w:t>Время между объявлением следующей оценки (после нокдауна или неспособностью продолжить поединок) составляет 2 секунды.</w:t>
      </w:r>
    </w:p>
    <w:p w14:paraId="0F792221" w14:textId="75BF633C" w:rsidR="000A41D2" w:rsidRPr="00D3221E" w:rsidRDefault="00837365" w:rsidP="00ED6A49">
      <w:pPr>
        <w:pStyle w:val="a3"/>
        <w:tabs>
          <w:tab w:val="left" w:pos="10051"/>
        </w:tabs>
        <w:ind w:left="0" w:firstLine="709"/>
        <w:jc w:val="both"/>
      </w:pPr>
      <w:r w:rsidRPr="00D3221E">
        <w:t>Показывая</w:t>
      </w:r>
      <w:r w:rsidRPr="00D3221E">
        <w:rPr>
          <w:spacing w:val="80"/>
        </w:rPr>
        <w:t xml:space="preserve"> </w:t>
      </w:r>
      <w:r w:rsidRPr="00D3221E">
        <w:t>оценку,</w:t>
      </w:r>
      <w:r w:rsidRPr="00D3221E">
        <w:rPr>
          <w:spacing w:val="80"/>
        </w:rPr>
        <w:t xml:space="preserve"> </w:t>
      </w:r>
      <w:r w:rsidRPr="00D3221E">
        <w:t>боковой</w:t>
      </w:r>
      <w:r w:rsidRPr="00D3221E">
        <w:rPr>
          <w:spacing w:val="80"/>
        </w:rPr>
        <w:t xml:space="preserve"> </w:t>
      </w:r>
      <w:r w:rsidRPr="00D3221E">
        <w:t>судья</w:t>
      </w:r>
      <w:r w:rsidRPr="00D3221E">
        <w:rPr>
          <w:spacing w:val="80"/>
        </w:rPr>
        <w:t xml:space="preserve"> </w:t>
      </w:r>
      <w:r w:rsidRPr="00D3221E">
        <w:t>сопровождает</w:t>
      </w:r>
      <w:r w:rsidRPr="00D3221E">
        <w:rPr>
          <w:spacing w:val="80"/>
        </w:rPr>
        <w:t xml:space="preserve"> </w:t>
      </w:r>
      <w:r w:rsidRPr="00D3221E">
        <w:t>жест</w:t>
      </w:r>
      <w:r w:rsidRPr="00D3221E">
        <w:rPr>
          <w:spacing w:val="80"/>
        </w:rPr>
        <w:t xml:space="preserve"> </w:t>
      </w:r>
      <w:r w:rsidRPr="00D3221E">
        <w:t>громким</w:t>
      </w:r>
      <w:r w:rsidRPr="00D3221E">
        <w:rPr>
          <w:spacing w:val="80"/>
        </w:rPr>
        <w:t xml:space="preserve"> </w:t>
      </w:r>
      <w:r w:rsidRPr="00D3221E">
        <w:t>и</w:t>
      </w:r>
      <w:r w:rsidRPr="00D3221E">
        <w:rPr>
          <w:spacing w:val="80"/>
        </w:rPr>
        <w:t xml:space="preserve"> </w:t>
      </w:r>
      <w:r w:rsidRPr="00D3221E">
        <w:t xml:space="preserve">четким </w:t>
      </w:r>
      <w:r w:rsidRPr="00D3221E">
        <w:rPr>
          <w:spacing w:val="-2"/>
        </w:rPr>
        <w:t>свистом.</w:t>
      </w:r>
    </w:p>
    <w:p w14:paraId="351EFEB7" w14:textId="2DBBF2D3" w:rsidR="000A41D2" w:rsidRPr="00D3221E" w:rsidRDefault="00837365" w:rsidP="00ED6A49">
      <w:pPr>
        <w:pStyle w:val="a3"/>
        <w:tabs>
          <w:tab w:val="left" w:pos="10051"/>
        </w:tabs>
        <w:ind w:left="0" w:firstLine="709"/>
        <w:jc w:val="both"/>
      </w:pPr>
      <w:r w:rsidRPr="00D3221E">
        <w:t>Если рефери не посчитал или не увидел оценку бокового судьи,</w:t>
      </w:r>
      <w:r w:rsidRPr="00D3221E">
        <w:rPr>
          <w:spacing w:val="46"/>
        </w:rPr>
        <w:t xml:space="preserve"> </w:t>
      </w:r>
      <w:r w:rsidRPr="00D3221E">
        <w:t>то</w:t>
      </w:r>
      <w:r w:rsidRPr="00D3221E">
        <w:rPr>
          <w:spacing w:val="48"/>
        </w:rPr>
        <w:t xml:space="preserve"> </w:t>
      </w:r>
      <w:r w:rsidRPr="00D3221E">
        <w:t>боковой</w:t>
      </w:r>
      <w:r w:rsidRPr="00D3221E">
        <w:rPr>
          <w:spacing w:val="45"/>
        </w:rPr>
        <w:t xml:space="preserve"> </w:t>
      </w:r>
      <w:r w:rsidRPr="00D3221E">
        <w:t>судья</w:t>
      </w:r>
      <w:r w:rsidRPr="00D3221E">
        <w:rPr>
          <w:spacing w:val="48"/>
        </w:rPr>
        <w:t xml:space="preserve"> </w:t>
      </w:r>
      <w:r w:rsidRPr="00D3221E">
        <w:t>обязан</w:t>
      </w:r>
      <w:r w:rsidRPr="00D3221E">
        <w:rPr>
          <w:spacing w:val="46"/>
        </w:rPr>
        <w:t xml:space="preserve"> </w:t>
      </w:r>
      <w:r w:rsidRPr="00D3221E">
        <w:t>дождаться,</w:t>
      </w:r>
      <w:r w:rsidRPr="00D3221E">
        <w:rPr>
          <w:spacing w:val="53"/>
        </w:rPr>
        <w:t xml:space="preserve"> </w:t>
      </w:r>
      <w:r w:rsidRPr="00D3221E">
        <w:t>удерживая</w:t>
      </w:r>
      <w:r w:rsidRPr="00D3221E">
        <w:rPr>
          <w:spacing w:val="48"/>
        </w:rPr>
        <w:t xml:space="preserve"> </w:t>
      </w:r>
      <w:r w:rsidRPr="00D3221E">
        <w:t>оценку,</w:t>
      </w:r>
      <w:r w:rsidRPr="00D3221E">
        <w:rPr>
          <w:spacing w:val="46"/>
        </w:rPr>
        <w:t xml:space="preserve"> </w:t>
      </w:r>
      <w:r w:rsidRPr="00D3221E">
        <w:t>пока</w:t>
      </w:r>
      <w:r w:rsidRPr="00D3221E">
        <w:rPr>
          <w:spacing w:val="46"/>
        </w:rPr>
        <w:t xml:space="preserve"> </w:t>
      </w:r>
      <w:r w:rsidRPr="00D3221E">
        <w:t>оценку</w:t>
      </w:r>
      <w:r w:rsidRPr="00D3221E">
        <w:rPr>
          <w:spacing w:val="51"/>
        </w:rPr>
        <w:t xml:space="preserve"> </w:t>
      </w:r>
      <w:r w:rsidRPr="00D3221E">
        <w:rPr>
          <w:spacing w:val="-5"/>
        </w:rPr>
        <w:t>не</w:t>
      </w:r>
      <w:r w:rsidR="005A4392" w:rsidRPr="00D3221E">
        <w:rPr>
          <w:spacing w:val="-5"/>
        </w:rPr>
        <w:t xml:space="preserve"> </w:t>
      </w:r>
      <w:r w:rsidRPr="00D3221E">
        <w:t>«снимет»</w:t>
      </w:r>
      <w:r w:rsidRPr="00D3221E">
        <w:rPr>
          <w:spacing w:val="-7"/>
        </w:rPr>
        <w:t xml:space="preserve"> </w:t>
      </w:r>
      <w:r w:rsidRPr="00D3221E">
        <w:rPr>
          <w:spacing w:val="-2"/>
        </w:rPr>
        <w:t>рефери.</w:t>
      </w:r>
    </w:p>
    <w:p w14:paraId="011E8B33" w14:textId="1E5F44D2" w:rsidR="000A41D2" w:rsidRPr="00D3221E" w:rsidRDefault="00837365" w:rsidP="00ED6A49">
      <w:pPr>
        <w:pStyle w:val="a3"/>
        <w:tabs>
          <w:tab w:val="left" w:pos="10051"/>
        </w:tabs>
        <w:ind w:left="0" w:firstLine="709"/>
        <w:jc w:val="both"/>
      </w:pPr>
      <w:r w:rsidRPr="00D3221E">
        <w:t xml:space="preserve">Помахивание флажком белого (синего) цвета круговыми движениями, рука согнута в локтевом суставе, в сопровождении коротких прерывистых свистков – нарушение правил спортсменом с белой (синей) </w:t>
      </w:r>
      <w:r w:rsidRPr="00D3221E">
        <w:rPr>
          <w:spacing w:val="-2"/>
        </w:rPr>
        <w:t>стороны.</w:t>
      </w:r>
    </w:p>
    <w:p w14:paraId="0BCED968" w14:textId="47E000A8" w:rsidR="000A41D2" w:rsidRPr="00D3221E" w:rsidRDefault="00837365" w:rsidP="00ED6A49">
      <w:pPr>
        <w:pStyle w:val="a3"/>
        <w:tabs>
          <w:tab w:val="left" w:pos="10051"/>
        </w:tabs>
        <w:ind w:left="0" w:firstLine="709"/>
        <w:jc w:val="both"/>
      </w:pPr>
      <w:r w:rsidRPr="00D3221E">
        <w:t>Боковой судья показывает на боковую (штрафную) линию, постукивая флажком по краю площадки и производит короткие прерывистые свистки – выход спортсмена/нов за линию татами «Дзегай».</w:t>
      </w:r>
    </w:p>
    <w:p w14:paraId="19770EE7" w14:textId="77861B19" w:rsidR="000A41D2" w:rsidRPr="00D3221E" w:rsidRDefault="00837365" w:rsidP="00ED6A49">
      <w:pPr>
        <w:pStyle w:val="a3"/>
        <w:tabs>
          <w:tab w:val="left" w:pos="10051"/>
        </w:tabs>
        <w:ind w:left="0" w:firstLine="709"/>
        <w:jc w:val="both"/>
      </w:pPr>
      <w:r w:rsidRPr="00D3221E">
        <w:t>Перекрестное помахивание двумя флажками на уровне коленей «Торимасэн» (техническое действие не подлежит оценке).</w:t>
      </w:r>
    </w:p>
    <w:p w14:paraId="078361AA" w14:textId="6ECA87C3" w:rsidR="000A41D2" w:rsidRPr="00D3221E" w:rsidRDefault="00837365" w:rsidP="00ED6A49">
      <w:pPr>
        <w:pStyle w:val="a3"/>
        <w:tabs>
          <w:tab w:val="left" w:pos="10051"/>
        </w:tabs>
        <w:ind w:left="0" w:firstLine="709"/>
        <w:jc w:val="both"/>
      </w:pPr>
      <w:r w:rsidRPr="00D3221E">
        <w:t>Боковой судья скрестил флажки на уровне лица – судья не видел технического действия.</w:t>
      </w:r>
    </w:p>
    <w:p w14:paraId="56467941" w14:textId="227E4AB9" w:rsidR="000A41D2" w:rsidRPr="00D3221E" w:rsidRDefault="00837365" w:rsidP="00ED6A49">
      <w:pPr>
        <w:pStyle w:val="a3"/>
        <w:tabs>
          <w:tab w:val="left" w:pos="10051"/>
        </w:tabs>
        <w:ind w:left="0" w:firstLine="709"/>
        <w:jc w:val="both"/>
      </w:pPr>
      <w:r w:rsidRPr="00D3221E">
        <w:t>По окончани</w:t>
      </w:r>
      <w:r w:rsidR="00D1196F">
        <w:t>и</w:t>
      </w:r>
      <w:r w:rsidRPr="00D3221E">
        <w:t xml:space="preserve"> поединка, по команде рефери «Хантэй Онигащимас», </w:t>
      </w:r>
      <w:r w:rsidRPr="00D3221E">
        <w:lastRenderedPageBreak/>
        <w:t xml:space="preserve">боковой судья поднимает вверх флажок синего или белого цвета – победа спортсмена с синей или белой стороны, </w:t>
      </w:r>
      <w:r w:rsidRPr="00D3221E">
        <w:rPr>
          <w:u w:val="single"/>
        </w:rPr>
        <w:t>свисток при вынесении решения/победы</w:t>
      </w:r>
      <w:r w:rsidRPr="00D3221E">
        <w:t xml:space="preserve"> </w:t>
      </w:r>
      <w:r w:rsidRPr="00D3221E">
        <w:rPr>
          <w:u w:val="single"/>
        </w:rPr>
        <w:t>не используется</w:t>
      </w:r>
      <w:r w:rsidRPr="00D3221E">
        <w:t>.</w:t>
      </w:r>
    </w:p>
    <w:p w14:paraId="68A6A789" w14:textId="6AC74371" w:rsidR="000A41D2" w:rsidRDefault="00837365" w:rsidP="0027224F">
      <w:pPr>
        <w:pStyle w:val="a3"/>
        <w:tabs>
          <w:tab w:val="left" w:pos="10051"/>
        </w:tabs>
        <w:ind w:left="0" w:firstLine="709"/>
        <w:jc w:val="both"/>
      </w:pPr>
      <w:r w:rsidRPr="00D3221E">
        <w:t xml:space="preserve">Главный боковой судья зафиксировал два скрещенных флажка на нижнем уровне «Хакиваке» («Ничья», решение о дополнительном времени). «Хакиваке» может показывать </w:t>
      </w:r>
      <w:r w:rsidRPr="00D3221E">
        <w:rPr>
          <w:u w:val="single"/>
        </w:rPr>
        <w:t>только главный боковой судья</w:t>
      </w:r>
      <w:r w:rsidRPr="00D3221E">
        <w:t>.</w:t>
      </w:r>
    </w:p>
    <w:p w14:paraId="5289A954" w14:textId="73633135" w:rsidR="00C82E9C" w:rsidRDefault="00C82E9C" w:rsidP="00C82E9C">
      <w:pPr>
        <w:pStyle w:val="a3"/>
        <w:tabs>
          <w:tab w:val="left" w:pos="10051"/>
        </w:tabs>
        <w:ind w:left="0" w:firstLine="709"/>
        <w:jc w:val="right"/>
      </w:pPr>
      <w:r>
        <w:t xml:space="preserve">Рисунок </w:t>
      </w:r>
      <w:r w:rsidR="008371DA">
        <w:t>5</w:t>
      </w:r>
    </w:p>
    <w:p w14:paraId="562408CE" w14:textId="577EB212" w:rsidR="00202D47" w:rsidRPr="00D3221E" w:rsidRDefault="00350453" w:rsidP="00C82E9C">
      <w:pPr>
        <w:pStyle w:val="a3"/>
        <w:tabs>
          <w:tab w:val="left" w:pos="10051"/>
        </w:tabs>
        <w:ind w:left="0" w:firstLine="709"/>
        <w:jc w:val="center"/>
      </w:pPr>
      <w:r w:rsidRPr="00D3221E">
        <w:rPr>
          <w:noProof/>
          <w:lang w:eastAsia="ru-RU"/>
        </w:rPr>
        <w:drawing>
          <wp:anchor distT="0" distB="0" distL="114300" distR="114300" simplePos="0" relativeHeight="251665920" behindDoc="1" locked="0" layoutInCell="1" allowOverlap="1" wp14:anchorId="762DC17A" wp14:editId="15592CDB">
            <wp:simplePos x="0" y="0"/>
            <wp:positionH relativeFrom="margin">
              <wp:align>left</wp:align>
            </wp:positionH>
            <wp:positionV relativeFrom="paragraph">
              <wp:posOffset>553720</wp:posOffset>
            </wp:positionV>
            <wp:extent cx="5924550" cy="7248525"/>
            <wp:effectExtent l="0" t="0" r="0" b="9525"/>
            <wp:wrapTight wrapText="bothSides">
              <wp:wrapPolygon edited="0">
                <wp:start x="0" y="0"/>
                <wp:lineTo x="0" y="21572"/>
                <wp:lineTo x="21531" y="21572"/>
                <wp:lineTo x="21531" y="0"/>
                <wp:lineTo x="0" y="0"/>
              </wp:wrapPolygon>
            </wp:wrapTight>
            <wp:docPr id="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0.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24550" cy="7248525"/>
                    </a:xfrm>
                    <a:prstGeom prst="rect">
                      <a:avLst/>
                    </a:prstGeom>
                  </pic:spPr>
                </pic:pic>
              </a:graphicData>
            </a:graphic>
            <wp14:sizeRelH relativeFrom="margin">
              <wp14:pctWidth>0</wp14:pctWidth>
            </wp14:sizeRelH>
            <wp14:sizeRelV relativeFrom="margin">
              <wp14:pctHeight>0</wp14:pctHeight>
            </wp14:sizeRelV>
          </wp:anchor>
        </w:drawing>
      </w:r>
      <w:r w:rsidR="00C82E9C">
        <w:rPr>
          <w:noProof/>
          <w:lang w:eastAsia="ru-RU"/>
        </w:rPr>
        <w:t>Варианты</w:t>
      </w:r>
      <w:r w:rsidR="00202D47" w:rsidRPr="00D3221E">
        <w:t xml:space="preserve"> принятия итогового решения</w:t>
      </w:r>
      <w:r w:rsidR="00C82E9C">
        <w:t>,</w:t>
      </w:r>
      <w:r w:rsidR="00202D47" w:rsidRPr="00D3221E">
        <w:t xml:space="preserve"> в зависимости от соотношения голосов в судейской бригаде</w:t>
      </w:r>
    </w:p>
    <w:p w14:paraId="602C13F2" w14:textId="03140999" w:rsidR="00C42290" w:rsidRPr="00D3221E" w:rsidRDefault="00C42290" w:rsidP="005415CC">
      <w:pPr>
        <w:pStyle w:val="1"/>
        <w:tabs>
          <w:tab w:val="left" w:pos="8475"/>
          <w:tab w:val="left" w:pos="10051"/>
        </w:tabs>
        <w:spacing w:line="276" w:lineRule="auto"/>
        <w:ind w:left="0" w:firstLine="0"/>
        <w:jc w:val="center"/>
      </w:pPr>
      <w:r w:rsidRPr="00D3221E">
        <w:lastRenderedPageBreak/>
        <w:t>РАЗДЕЛ</w:t>
      </w:r>
      <w:r w:rsidRPr="00D3221E">
        <w:rPr>
          <w:spacing w:val="-6"/>
        </w:rPr>
        <w:t xml:space="preserve"> </w:t>
      </w:r>
      <w:r w:rsidRPr="00D3221E">
        <w:t>V</w:t>
      </w:r>
      <w:r w:rsidRPr="00D3221E">
        <w:rPr>
          <w:lang w:val="en-US"/>
        </w:rPr>
        <w:t>I</w:t>
      </w:r>
      <w:r w:rsidRPr="00D3221E">
        <w:t>.</w:t>
      </w:r>
      <w:r w:rsidRPr="00D3221E">
        <w:rPr>
          <w:spacing w:val="-6"/>
        </w:rPr>
        <w:t xml:space="preserve"> </w:t>
      </w:r>
      <w:r w:rsidRPr="00D3221E">
        <w:t>ФОРМИРОВАНИЕ СУДЕЙСКОЙ КОЛЛЕГИИ</w:t>
      </w:r>
    </w:p>
    <w:p w14:paraId="1394F3DD" w14:textId="6E918ED8" w:rsidR="00C42290" w:rsidRPr="00D3221E" w:rsidRDefault="00C42290" w:rsidP="00ED6A49">
      <w:pPr>
        <w:pStyle w:val="a3"/>
        <w:tabs>
          <w:tab w:val="left" w:pos="10051"/>
        </w:tabs>
        <w:ind w:left="0" w:firstLine="709"/>
        <w:jc w:val="both"/>
        <w:rPr>
          <w:color w:val="FF0000"/>
        </w:rPr>
      </w:pPr>
      <w:r w:rsidRPr="00D3221E">
        <w:t>Судья</w:t>
      </w:r>
      <w:r w:rsidRPr="00D3221E">
        <w:rPr>
          <w:spacing w:val="80"/>
        </w:rPr>
        <w:t xml:space="preserve"> </w:t>
      </w:r>
      <w:r w:rsidRPr="00D3221E">
        <w:t>должен</w:t>
      </w:r>
      <w:r w:rsidRPr="00D3221E">
        <w:rPr>
          <w:spacing w:val="80"/>
        </w:rPr>
        <w:t xml:space="preserve"> </w:t>
      </w:r>
      <w:r w:rsidRPr="00D3221E">
        <w:t>понимать,</w:t>
      </w:r>
      <w:r w:rsidRPr="00D3221E">
        <w:rPr>
          <w:spacing w:val="80"/>
        </w:rPr>
        <w:t xml:space="preserve"> </w:t>
      </w:r>
      <w:r w:rsidRPr="00D3221E">
        <w:t>что</w:t>
      </w:r>
      <w:r w:rsidRPr="00D3221E">
        <w:rPr>
          <w:spacing w:val="80"/>
        </w:rPr>
        <w:t xml:space="preserve"> </w:t>
      </w:r>
      <w:r w:rsidRPr="00D3221E">
        <w:t>через</w:t>
      </w:r>
      <w:r w:rsidRPr="00D3221E">
        <w:rPr>
          <w:spacing w:val="80"/>
        </w:rPr>
        <w:t xml:space="preserve"> </w:t>
      </w:r>
      <w:r w:rsidRPr="00D3221E">
        <w:t>поединок</w:t>
      </w:r>
      <w:r w:rsidRPr="00D3221E">
        <w:rPr>
          <w:spacing w:val="80"/>
        </w:rPr>
        <w:t xml:space="preserve"> </w:t>
      </w:r>
      <w:r w:rsidRPr="00D3221E">
        <w:t>он</w:t>
      </w:r>
      <w:r w:rsidRPr="00D3221E">
        <w:rPr>
          <w:spacing w:val="80"/>
        </w:rPr>
        <w:t xml:space="preserve"> </w:t>
      </w:r>
      <w:r w:rsidRPr="00D3221E">
        <w:t>вместе</w:t>
      </w:r>
      <w:r w:rsidRPr="00D3221E">
        <w:rPr>
          <w:spacing w:val="80"/>
        </w:rPr>
        <w:t xml:space="preserve"> </w:t>
      </w:r>
      <w:r w:rsidRPr="00D3221E">
        <w:t>со</w:t>
      </w:r>
      <w:r w:rsidRPr="00D3221E">
        <w:rPr>
          <w:spacing w:val="80"/>
        </w:rPr>
        <w:t xml:space="preserve"> </w:t>
      </w:r>
      <w:r w:rsidRPr="00D3221E">
        <w:t>спортсменами служит делу распространения и популяризации Кудо</w:t>
      </w:r>
      <w:r w:rsidR="00052D6D" w:rsidRPr="00D3221E">
        <w:t xml:space="preserve">, быть объективным, справедливым и </w:t>
      </w:r>
      <w:r w:rsidR="00052D6D" w:rsidRPr="00D3221E">
        <w:rPr>
          <w:spacing w:val="-2"/>
        </w:rPr>
        <w:t>беспристрастным.</w:t>
      </w:r>
    </w:p>
    <w:p w14:paraId="686188C2" w14:textId="77777777" w:rsidR="00C42290" w:rsidRPr="00D3221E" w:rsidRDefault="00C42290" w:rsidP="00ED6A49">
      <w:pPr>
        <w:pStyle w:val="a3"/>
        <w:tabs>
          <w:tab w:val="left" w:pos="10051"/>
        </w:tabs>
        <w:spacing w:before="4"/>
        <w:ind w:left="0" w:firstLine="709"/>
      </w:pPr>
    </w:p>
    <w:p w14:paraId="00C863FB" w14:textId="5A980338" w:rsidR="00C42290" w:rsidRDefault="00C42290" w:rsidP="008371DA">
      <w:pPr>
        <w:pStyle w:val="2"/>
        <w:numPr>
          <w:ilvl w:val="0"/>
          <w:numId w:val="32"/>
        </w:numPr>
        <w:jc w:val="center"/>
        <w:rPr>
          <w:spacing w:val="-2"/>
        </w:rPr>
      </w:pPr>
      <w:r w:rsidRPr="00D3221E">
        <w:t>Состав</w:t>
      </w:r>
      <w:r w:rsidRPr="00D3221E">
        <w:rPr>
          <w:spacing w:val="-7"/>
        </w:rPr>
        <w:t xml:space="preserve"> </w:t>
      </w:r>
      <w:r w:rsidRPr="00D3221E">
        <w:t>судейской</w:t>
      </w:r>
      <w:r w:rsidRPr="00D3221E">
        <w:rPr>
          <w:spacing w:val="-3"/>
        </w:rPr>
        <w:t xml:space="preserve"> </w:t>
      </w:r>
      <w:r w:rsidRPr="00D3221E">
        <w:rPr>
          <w:spacing w:val="-2"/>
        </w:rPr>
        <w:t>коллегии</w:t>
      </w:r>
    </w:p>
    <w:p w14:paraId="3C1A55F0" w14:textId="77777777" w:rsidR="00715F94" w:rsidRPr="00D3221E" w:rsidRDefault="00715F94" w:rsidP="00715F94">
      <w:pPr>
        <w:pStyle w:val="2"/>
        <w:ind w:left="933"/>
        <w:rPr>
          <w:spacing w:val="-2"/>
        </w:rPr>
      </w:pPr>
    </w:p>
    <w:p w14:paraId="22B03E12" w14:textId="3524EF99" w:rsidR="00C42290" w:rsidRPr="00D3221E" w:rsidRDefault="00C42290" w:rsidP="0027224F">
      <w:pPr>
        <w:tabs>
          <w:tab w:val="left" w:pos="1204"/>
          <w:tab w:val="left" w:pos="10051"/>
        </w:tabs>
        <w:ind w:firstLine="709"/>
        <w:jc w:val="both"/>
        <w:rPr>
          <w:sz w:val="28"/>
          <w:szCs w:val="28"/>
        </w:rPr>
      </w:pPr>
      <w:r w:rsidRPr="00D3221E">
        <w:rPr>
          <w:sz w:val="28"/>
          <w:szCs w:val="28"/>
        </w:rPr>
        <w:t>Назначение спортивных судей в судейские коллегии осуществляется в соответствии с квалификационными требованиями к присвоению соответствующих квалификационных категорий спортивных судей по виду спорта «кудо» (далее – КТСС).</w:t>
      </w:r>
    </w:p>
    <w:p w14:paraId="5E4A009F" w14:textId="6508873D" w:rsidR="00C42290" w:rsidRPr="00D3221E" w:rsidRDefault="00C42290" w:rsidP="0027224F">
      <w:pPr>
        <w:tabs>
          <w:tab w:val="left" w:pos="1204"/>
          <w:tab w:val="left" w:pos="10051"/>
        </w:tabs>
        <w:ind w:firstLine="709"/>
        <w:jc w:val="both"/>
        <w:rPr>
          <w:sz w:val="28"/>
          <w:szCs w:val="28"/>
        </w:rPr>
      </w:pPr>
      <w:r w:rsidRPr="00D3221E">
        <w:rPr>
          <w:sz w:val="28"/>
          <w:szCs w:val="28"/>
        </w:rPr>
        <w:t>Состав</w:t>
      </w:r>
      <w:r w:rsidRPr="00D3221E">
        <w:rPr>
          <w:spacing w:val="-3"/>
          <w:sz w:val="28"/>
          <w:szCs w:val="28"/>
        </w:rPr>
        <w:t xml:space="preserve"> </w:t>
      </w:r>
      <w:r w:rsidRPr="00D3221E">
        <w:rPr>
          <w:sz w:val="28"/>
          <w:szCs w:val="28"/>
        </w:rPr>
        <w:t>судейской</w:t>
      </w:r>
      <w:r w:rsidRPr="00D3221E">
        <w:rPr>
          <w:spacing w:val="-4"/>
          <w:sz w:val="28"/>
          <w:szCs w:val="28"/>
        </w:rPr>
        <w:t xml:space="preserve"> </w:t>
      </w:r>
      <w:r w:rsidRPr="00D3221E">
        <w:rPr>
          <w:sz w:val="28"/>
          <w:szCs w:val="28"/>
        </w:rPr>
        <w:t>коллегии</w:t>
      </w:r>
      <w:r w:rsidRPr="00D3221E">
        <w:rPr>
          <w:spacing w:val="-2"/>
          <w:sz w:val="28"/>
          <w:szCs w:val="28"/>
        </w:rPr>
        <w:t xml:space="preserve"> </w:t>
      </w:r>
      <w:r w:rsidRPr="00D3221E">
        <w:rPr>
          <w:sz w:val="28"/>
          <w:szCs w:val="28"/>
        </w:rPr>
        <w:t>рекомендуется</w:t>
      </w:r>
      <w:r w:rsidRPr="00D3221E">
        <w:rPr>
          <w:spacing w:val="-2"/>
          <w:sz w:val="28"/>
          <w:szCs w:val="28"/>
        </w:rPr>
        <w:t xml:space="preserve"> </w:t>
      </w:r>
      <w:r w:rsidRPr="00D3221E">
        <w:rPr>
          <w:sz w:val="28"/>
          <w:szCs w:val="28"/>
        </w:rPr>
        <w:t>ОФС и</w:t>
      </w:r>
      <w:r w:rsidRPr="00D3221E">
        <w:rPr>
          <w:spacing w:val="-2"/>
          <w:sz w:val="28"/>
          <w:szCs w:val="28"/>
        </w:rPr>
        <w:t xml:space="preserve"> </w:t>
      </w:r>
      <w:r w:rsidRPr="00D3221E">
        <w:rPr>
          <w:sz w:val="28"/>
          <w:szCs w:val="28"/>
        </w:rPr>
        <w:t xml:space="preserve">утверждается организацией, проводящей соревнования, не позднее, чем за 10 дней до начала </w:t>
      </w:r>
      <w:r w:rsidRPr="00D3221E">
        <w:rPr>
          <w:spacing w:val="-2"/>
          <w:sz w:val="28"/>
          <w:szCs w:val="28"/>
        </w:rPr>
        <w:t>соревнований.</w:t>
      </w:r>
    </w:p>
    <w:p w14:paraId="5806AF10" w14:textId="13391404" w:rsidR="00C42290" w:rsidRPr="00D3221E" w:rsidRDefault="00C42290" w:rsidP="0027224F">
      <w:pPr>
        <w:tabs>
          <w:tab w:val="left" w:pos="1276"/>
          <w:tab w:val="left" w:pos="10051"/>
        </w:tabs>
        <w:ind w:firstLine="709"/>
        <w:jc w:val="both"/>
        <w:rPr>
          <w:sz w:val="28"/>
          <w:szCs w:val="28"/>
        </w:rPr>
      </w:pPr>
      <w:r w:rsidRPr="00D3221E">
        <w:rPr>
          <w:sz w:val="28"/>
          <w:szCs w:val="28"/>
        </w:rPr>
        <w:t xml:space="preserve">В </w:t>
      </w:r>
      <w:r w:rsidR="003B02BA" w:rsidRPr="00D3221E">
        <w:rPr>
          <w:sz w:val="28"/>
          <w:szCs w:val="28"/>
        </w:rPr>
        <w:t>ГСК</w:t>
      </w:r>
      <w:r w:rsidRPr="00D3221E">
        <w:rPr>
          <w:sz w:val="28"/>
          <w:szCs w:val="28"/>
        </w:rPr>
        <w:t xml:space="preserve"> входят: главный судья и его заместитель, главный секретарь</w:t>
      </w:r>
      <w:r w:rsidR="00E1709F" w:rsidRPr="00D3221E">
        <w:rPr>
          <w:sz w:val="28"/>
          <w:szCs w:val="28"/>
        </w:rPr>
        <w:t xml:space="preserve"> и его заместитель</w:t>
      </w:r>
      <w:r w:rsidRPr="00D3221E">
        <w:rPr>
          <w:sz w:val="28"/>
          <w:szCs w:val="28"/>
        </w:rPr>
        <w:t>,</w:t>
      </w:r>
      <w:r w:rsidRPr="00D3221E">
        <w:rPr>
          <w:spacing w:val="-4"/>
          <w:sz w:val="28"/>
          <w:szCs w:val="28"/>
        </w:rPr>
        <w:t xml:space="preserve"> </w:t>
      </w:r>
      <w:r w:rsidR="00384FC1" w:rsidRPr="00D3221E">
        <w:rPr>
          <w:sz w:val="28"/>
          <w:szCs w:val="28"/>
        </w:rPr>
        <w:t>технический делегат.</w:t>
      </w:r>
    </w:p>
    <w:p w14:paraId="1376CC23" w14:textId="0FC1A3AA" w:rsidR="00C42290" w:rsidRPr="00D3221E" w:rsidRDefault="00C42290" w:rsidP="0027224F">
      <w:pPr>
        <w:tabs>
          <w:tab w:val="left" w:pos="1276"/>
          <w:tab w:val="left" w:pos="10051"/>
        </w:tabs>
        <w:ind w:firstLine="709"/>
        <w:jc w:val="both"/>
        <w:rPr>
          <w:sz w:val="28"/>
          <w:szCs w:val="28"/>
        </w:rPr>
      </w:pPr>
      <w:r w:rsidRPr="00D3221E">
        <w:rPr>
          <w:sz w:val="28"/>
          <w:szCs w:val="28"/>
        </w:rPr>
        <w:t xml:space="preserve">В судейскую бригаду татами входят: </w:t>
      </w:r>
      <w:r w:rsidR="00235BA5" w:rsidRPr="00D3221E">
        <w:rPr>
          <w:sz w:val="28"/>
          <w:szCs w:val="28"/>
        </w:rPr>
        <w:t xml:space="preserve">главный </w:t>
      </w:r>
      <w:r w:rsidRPr="00D3221E">
        <w:rPr>
          <w:sz w:val="28"/>
          <w:szCs w:val="28"/>
        </w:rPr>
        <w:t>рефери,</w:t>
      </w:r>
      <w:r w:rsidR="00235BA5" w:rsidRPr="00D3221E">
        <w:rPr>
          <w:sz w:val="28"/>
          <w:szCs w:val="28"/>
        </w:rPr>
        <w:t xml:space="preserve"> рефери,</w:t>
      </w:r>
      <w:r w:rsidRPr="00D3221E">
        <w:rPr>
          <w:sz w:val="28"/>
          <w:szCs w:val="28"/>
        </w:rPr>
        <w:t xml:space="preserve"> </w:t>
      </w:r>
      <w:r w:rsidR="00384FC1" w:rsidRPr="00D3221E">
        <w:rPr>
          <w:sz w:val="28"/>
          <w:szCs w:val="28"/>
        </w:rPr>
        <w:t xml:space="preserve">главный боковой судья, </w:t>
      </w:r>
      <w:r w:rsidR="005E2BFC" w:rsidRPr="00D3221E">
        <w:rPr>
          <w:sz w:val="28"/>
          <w:szCs w:val="28"/>
        </w:rPr>
        <w:t>боковые судьи,</w:t>
      </w:r>
      <w:r w:rsidR="00235BA5" w:rsidRPr="00D3221E">
        <w:rPr>
          <w:sz w:val="28"/>
          <w:szCs w:val="28"/>
        </w:rPr>
        <w:t xml:space="preserve"> руководитель татами, судья</w:t>
      </w:r>
      <w:r w:rsidRPr="00D3221E">
        <w:rPr>
          <w:sz w:val="28"/>
          <w:szCs w:val="28"/>
        </w:rPr>
        <w:t xml:space="preserve">–секундометрист, судья-информатор </w:t>
      </w:r>
      <w:r w:rsidR="00235BA5" w:rsidRPr="00D3221E">
        <w:rPr>
          <w:sz w:val="28"/>
          <w:szCs w:val="28"/>
        </w:rPr>
        <w:t>(</w:t>
      </w:r>
      <w:r w:rsidRPr="00D3221E">
        <w:rPr>
          <w:sz w:val="28"/>
          <w:szCs w:val="28"/>
        </w:rPr>
        <w:t>технический секретарь</w:t>
      </w:r>
      <w:r w:rsidR="00235BA5" w:rsidRPr="00D3221E">
        <w:rPr>
          <w:sz w:val="28"/>
          <w:szCs w:val="28"/>
        </w:rPr>
        <w:t>)</w:t>
      </w:r>
      <w:r w:rsidRPr="00D3221E">
        <w:rPr>
          <w:sz w:val="28"/>
          <w:szCs w:val="28"/>
        </w:rPr>
        <w:t xml:space="preserve">. Каждое татами обслуживает </w:t>
      </w:r>
      <w:r w:rsidR="0049176D" w:rsidRPr="00D3221E">
        <w:rPr>
          <w:sz w:val="28"/>
          <w:szCs w:val="28"/>
        </w:rPr>
        <w:t>две</w:t>
      </w:r>
      <w:r w:rsidRPr="00D3221E">
        <w:rPr>
          <w:sz w:val="28"/>
          <w:szCs w:val="28"/>
        </w:rPr>
        <w:t xml:space="preserve"> судейски</w:t>
      </w:r>
      <w:r w:rsidR="0049176D" w:rsidRPr="00D3221E">
        <w:rPr>
          <w:sz w:val="28"/>
          <w:szCs w:val="28"/>
        </w:rPr>
        <w:t>е</w:t>
      </w:r>
      <w:r w:rsidRPr="00D3221E">
        <w:rPr>
          <w:sz w:val="28"/>
          <w:szCs w:val="28"/>
        </w:rPr>
        <w:t xml:space="preserve"> бригады.</w:t>
      </w:r>
    </w:p>
    <w:p w14:paraId="60FBDF88" w14:textId="15247669" w:rsidR="003B02BA" w:rsidRPr="00D3221E" w:rsidRDefault="003B02BA" w:rsidP="0027224F">
      <w:pPr>
        <w:tabs>
          <w:tab w:val="left" w:pos="1276"/>
          <w:tab w:val="left" w:pos="10051"/>
        </w:tabs>
        <w:ind w:firstLine="709"/>
        <w:jc w:val="both"/>
        <w:rPr>
          <w:sz w:val="28"/>
          <w:szCs w:val="28"/>
        </w:rPr>
      </w:pPr>
      <w:r w:rsidRPr="00D3221E">
        <w:rPr>
          <w:sz w:val="28"/>
          <w:szCs w:val="28"/>
        </w:rPr>
        <w:t>На соревнования межрегионального и всероссийского статуса назначается технический делегат ОСФ, который входит в состав ГСК.</w:t>
      </w:r>
    </w:p>
    <w:p w14:paraId="4F820D97" w14:textId="32DF52F1" w:rsidR="00C42290" w:rsidRPr="00D3221E" w:rsidRDefault="00C42290" w:rsidP="0027224F">
      <w:pPr>
        <w:tabs>
          <w:tab w:val="left" w:pos="1276"/>
          <w:tab w:val="left" w:pos="10051"/>
        </w:tabs>
        <w:ind w:firstLine="709"/>
        <w:jc w:val="both"/>
        <w:rPr>
          <w:sz w:val="28"/>
          <w:szCs w:val="28"/>
        </w:rPr>
      </w:pPr>
      <w:r w:rsidRPr="00D3221E">
        <w:rPr>
          <w:sz w:val="28"/>
          <w:szCs w:val="28"/>
        </w:rPr>
        <w:t>Судья обязан иметь судейскую форму</w:t>
      </w:r>
      <w:r w:rsidR="005E2BFC" w:rsidRPr="00D3221E">
        <w:rPr>
          <w:sz w:val="28"/>
          <w:szCs w:val="28"/>
        </w:rPr>
        <w:t xml:space="preserve"> и</w:t>
      </w:r>
      <w:r w:rsidRPr="00D3221E">
        <w:rPr>
          <w:sz w:val="28"/>
          <w:szCs w:val="28"/>
        </w:rPr>
        <w:t xml:space="preserve"> документ, подтверждающий судейскую категорию. Свои действия судьи обязаны выполнять в соответствии с настоящими Правилами.</w:t>
      </w:r>
    </w:p>
    <w:p w14:paraId="474907B3" w14:textId="77777777" w:rsidR="00715F94" w:rsidRPr="00D3221E" w:rsidRDefault="00715F94" w:rsidP="0027224F">
      <w:pPr>
        <w:tabs>
          <w:tab w:val="left" w:pos="1226"/>
          <w:tab w:val="left" w:pos="10051"/>
        </w:tabs>
        <w:ind w:firstLine="709"/>
        <w:jc w:val="both"/>
        <w:rPr>
          <w:sz w:val="28"/>
          <w:szCs w:val="28"/>
        </w:rPr>
      </w:pPr>
    </w:p>
    <w:p w14:paraId="62CE48EF" w14:textId="7CCD62E0" w:rsidR="00C42290" w:rsidRDefault="00836D65" w:rsidP="008371DA">
      <w:pPr>
        <w:pStyle w:val="2"/>
        <w:numPr>
          <w:ilvl w:val="0"/>
          <w:numId w:val="32"/>
        </w:numPr>
        <w:jc w:val="center"/>
      </w:pPr>
      <w:r w:rsidRPr="00D3221E">
        <w:t>Г</w:t>
      </w:r>
      <w:r w:rsidR="00C42290" w:rsidRPr="00D3221E">
        <w:t>лавный</w:t>
      </w:r>
      <w:r w:rsidR="00C42290" w:rsidRPr="00D3221E">
        <w:rPr>
          <w:spacing w:val="40"/>
        </w:rPr>
        <w:t xml:space="preserve"> </w:t>
      </w:r>
      <w:r w:rsidR="00C42290" w:rsidRPr="00D3221E">
        <w:t>судья</w:t>
      </w:r>
      <w:r w:rsidR="00C42290" w:rsidRPr="00D3221E">
        <w:rPr>
          <w:spacing w:val="80"/>
        </w:rPr>
        <w:t xml:space="preserve"> </w:t>
      </w:r>
      <w:r w:rsidR="00C42290" w:rsidRPr="00D3221E">
        <w:t>соревнований,</w:t>
      </w:r>
      <w:r w:rsidR="00C42290" w:rsidRPr="00D3221E">
        <w:rPr>
          <w:spacing w:val="40"/>
        </w:rPr>
        <w:t xml:space="preserve"> </w:t>
      </w:r>
      <w:r w:rsidR="00C42290" w:rsidRPr="00D3221E">
        <w:t>заместитель</w:t>
      </w:r>
      <w:r w:rsidR="00C42290" w:rsidRPr="00D3221E">
        <w:rPr>
          <w:spacing w:val="40"/>
        </w:rPr>
        <w:t xml:space="preserve"> </w:t>
      </w:r>
      <w:r w:rsidR="00C42290" w:rsidRPr="00D3221E">
        <w:t>главного</w:t>
      </w:r>
      <w:r w:rsidR="00C42290" w:rsidRPr="00D3221E">
        <w:rPr>
          <w:spacing w:val="80"/>
        </w:rPr>
        <w:t xml:space="preserve"> </w:t>
      </w:r>
      <w:r w:rsidR="00C42290" w:rsidRPr="00D3221E">
        <w:t>судьи</w:t>
      </w:r>
    </w:p>
    <w:p w14:paraId="75176E8C" w14:textId="77777777" w:rsidR="00715F94" w:rsidRPr="00D3221E" w:rsidRDefault="00715F94" w:rsidP="00715F94">
      <w:pPr>
        <w:pStyle w:val="2"/>
        <w:ind w:left="933"/>
      </w:pPr>
    </w:p>
    <w:p w14:paraId="1ED0E0C1" w14:textId="21062AAF" w:rsidR="00C42290" w:rsidRPr="00D3221E" w:rsidRDefault="00C42290" w:rsidP="00ED6A49">
      <w:pPr>
        <w:tabs>
          <w:tab w:val="left" w:pos="1243"/>
          <w:tab w:val="left" w:pos="10051"/>
        </w:tabs>
        <w:ind w:firstLine="709"/>
        <w:jc w:val="both"/>
        <w:rPr>
          <w:sz w:val="28"/>
          <w:szCs w:val="28"/>
        </w:rPr>
      </w:pPr>
      <w:r w:rsidRPr="00D3221E">
        <w:rPr>
          <w:sz w:val="28"/>
          <w:szCs w:val="28"/>
        </w:rPr>
        <w:t>Главный судья руководит соревнованиями и отвечает за их проведение</w:t>
      </w:r>
      <w:r w:rsidR="00D1196F">
        <w:rPr>
          <w:sz w:val="28"/>
          <w:szCs w:val="28"/>
        </w:rPr>
        <w:t>,</w:t>
      </w:r>
      <w:r w:rsidRPr="00D3221E">
        <w:rPr>
          <w:sz w:val="28"/>
          <w:szCs w:val="28"/>
        </w:rPr>
        <w:t xml:space="preserve"> в соответствии с настоящими Правилами и Положением перед организацией, проводящей соревнования и </w:t>
      </w:r>
      <w:r w:rsidR="00D1196F">
        <w:rPr>
          <w:sz w:val="28"/>
          <w:szCs w:val="28"/>
        </w:rPr>
        <w:t>ОСФ</w:t>
      </w:r>
      <w:r w:rsidRPr="00D3221E">
        <w:rPr>
          <w:sz w:val="28"/>
          <w:szCs w:val="28"/>
        </w:rPr>
        <w:t>.</w:t>
      </w:r>
    </w:p>
    <w:p w14:paraId="2DDD39CC" w14:textId="5B7ECB51" w:rsidR="00C42290" w:rsidRPr="00D3221E" w:rsidRDefault="00C42290" w:rsidP="00ED6A49">
      <w:pPr>
        <w:tabs>
          <w:tab w:val="left" w:pos="1365"/>
          <w:tab w:val="left" w:pos="10051"/>
        </w:tabs>
        <w:ind w:firstLine="709"/>
        <w:jc w:val="both"/>
        <w:rPr>
          <w:sz w:val="28"/>
          <w:szCs w:val="28"/>
        </w:rPr>
      </w:pPr>
      <w:r w:rsidRPr="00D3221E">
        <w:rPr>
          <w:sz w:val="28"/>
          <w:szCs w:val="28"/>
        </w:rPr>
        <w:t xml:space="preserve">Заместитель главного судьи назначается главным судьей из числа руководителей судейских бригад, подчиняется главному судье и выполняет его </w:t>
      </w:r>
      <w:r w:rsidRPr="00D3221E">
        <w:rPr>
          <w:spacing w:val="-2"/>
          <w:sz w:val="28"/>
          <w:szCs w:val="28"/>
        </w:rPr>
        <w:t>поручения.</w:t>
      </w:r>
      <w:r w:rsidR="00BB527E" w:rsidRPr="00D3221E">
        <w:rPr>
          <w:spacing w:val="-2"/>
          <w:sz w:val="28"/>
          <w:szCs w:val="28"/>
        </w:rPr>
        <w:t xml:space="preserve"> </w:t>
      </w:r>
      <w:r w:rsidRPr="00D3221E">
        <w:rPr>
          <w:sz w:val="28"/>
          <w:szCs w:val="28"/>
        </w:rPr>
        <w:t>В отсутствие главного судьи на месте соревнований</w:t>
      </w:r>
      <w:r w:rsidR="005F28B4">
        <w:rPr>
          <w:sz w:val="28"/>
          <w:szCs w:val="28"/>
        </w:rPr>
        <w:t>,</w:t>
      </w:r>
      <w:r w:rsidRPr="00D3221E">
        <w:rPr>
          <w:sz w:val="28"/>
          <w:szCs w:val="28"/>
        </w:rPr>
        <w:t xml:space="preserve"> заместитель выполняет его функции.</w:t>
      </w:r>
    </w:p>
    <w:p w14:paraId="43BC4646" w14:textId="16A8A310" w:rsidR="00805B95" w:rsidRPr="00D3221E" w:rsidRDefault="00805B95" w:rsidP="00ED6A49">
      <w:pPr>
        <w:tabs>
          <w:tab w:val="left" w:pos="1257"/>
          <w:tab w:val="left" w:pos="10051"/>
        </w:tabs>
        <w:ind w:firstLine="709"/>
        <w:jc w:val="both"/>
        <w:rPr>
          <w:sz w:val="28"/>
          <w:szCs w:val="28"/>
        </w:rPr>
      </w:pPr>
      <w:r w:rsidRPr="00D3221E">
        <w:rPr>
          <w:sz w:val="28"/>
          <w:szCs w:val="28"/>
        </w:rPr>
        <w:t>Выполнение распоряжений главного судьи обязательно для спортсменов, судей, секундантов, представителей и тренеров команд.</w:t>
      </w:r>
    </w:p>
    <w:p w14:paraId="1AFF0F0B" w14:textId="1841F371" w:rsidR="00C42290" w:rsidRPr="008371DA" w:rsidRDefault="00C42290" w:rsidP="00ED6A49">
      <w:pPr>
        <w:tabs>
          <w:tab w:val="left" w:pos="1202"/>
          <w:tab w:val="left" w:pos="10051"/>
        </w:tabs>
        <w:ind w:firstLine="709"/>
        <w:rPr>
          <w:sz w:val="28"/>
          <w:szCs w:val="28"/>
        </w:rPr>
      </w:pPr>
      <w:r w:rsidRPr="008371DA">
        <w:rPr>
          <w:sz w:val="28"/>
          <w:szCs w:val="28"/>
        </w:rPr>
        <w:t>Главный</w:t>
      </w:r>
      <w:r w:rsidRPr="008371DA">
        <w:rPr>
          <w:spacing w:val="-7"/>
          <w:sz w:val="28"/>
          <w:szCs w:val="28"/>
        </w:rPr>
        <w:t xml:space="preserve"> </w:t>
      </w:r>
      <w:r w:rsidRPr="008371DA">
        <w:rPr>
          <w:sz w:val="28"/>
          <w:szCs w:val="28"/>
        </w:rPr>
        <w:t>судья</w:t>
      </w:r>
      <w:r w:rsidRPr="008371DA">
        <w:rPr>
          <w:spacing w:val="-4"/>
          <w:sz w:val="28"/>
          <w:szCs w:val="28"/>
        </w:rPr>
        <w:t xml:space="preserve"> </w:t>
      </w:r>
      <w:r w:rsidRPr="008371DA">
        <w:rPr>
          <w:spacing w:val="-2"/>
          <w:sz w:val="28"/>
          <w:szCs w:val="28"/>
        </w:rPr>
        <w:t>обязан:</w:t>
      </w:r>
    </w:p>
    <w:p w14:paraId="45F0DADC" w14:textId="742AFC59" w:rsidR="00C42290" w:rsidRPr="00D3221E" w:rsidRDefault="00BB527E" w:rsidP="00ED6A49">
      <w:pPr>
        <w:pStyle w:val="a3"/>
        <w:tabs>
          <w:tab w:val="left" w:pos="10051"/>
        </w:tabs>
        <w:ind w:left="0" w:firstLine="709"/>
        <w:jc w:val="both"/>
      </w:pPr>
      <w:r w:rsidRPr="00D3221E">
        <w:t>1. П</w:t>
      </w:r>
      <w:r w:rsidR="00C42290" w:rsidRPr="00D3221E">
        <w:t>роверить готовность к соревнованиям помещений, оборудования, инвентаря, соответствие их требованиям настоящих правил, а также убедиться в наличии необходимой документации и бланков протоколов</w:t>
      </w:r>
      <w:r w:rsidR="005F28B4">
        <w:t>.</w:t>
      </w:r>
    </w:p>
    <w:p w14:paraId="4408F6CC" w14:textId="301FD98B" w:rsidR="00C42290" w:rsidRPr="00D3221E" w:rsidRDefault="00BB527E" w:rsidP="00ED6A49">
      <w:pPr>
        <w:pStyle w:val="a3"/>
        <w:tabs>
          <w:tab w:val="left" w:pos="10051"/>
        </w:tabs>
        <w:ind w:left="0" w:firstLine="709"/>
        <w:jc w:val="both"/>
      </w:pPr>
      <w:r w:rsidRPr="00D3221E">
        <w:t>2. Н</w:t>
      </w:r>
      <w:r w:rsidR="00C42290" w:rsidRPr="00D3221E">
        <w:t>азначить</w:t>
      </w:r>
      <w:r w:rsidR="00C42290" w:rsidRPr="00D3221E">
        <w:rPr>
          <w:spacing w:val="-4"/>
        </w:rPr>
        <w:t xml:space="preserve"> </w:t>
      </w:r>
      <w:r w:rsidR="00C42290" w:rsidRPr="00D3221E">
        <w:t>бригаду</w:t>
      </w:r>
      <w:r w:rsidR="00C42290" w:rsidRPr="00D3221E">
        <w:rPr>
          <w:spacing w:val="-5"/>
        </w:rPr>
        <w:t xml:space="preserve"> </w:t>
      </w:r>
      <w:r w:rsidR="00C42290" w:rsidRPr="00D3221E">
        <w:t>судей</w:t>
      </w:r>
      <w:r w:rsidR="00C42290" w:rsidRPr="00D3221E">
        <w:rPr>
          <w:spacing w:val="-2"/>
        </w:rPr>
        <w:t xml:space="preserve"> </w:t>
      </w:r>
      <w:r w:rsidR="00C42290" w:rsidRPr="00D3221E">
        <w:t>на</w:t>
      </w:r>
      <w:r w:rsidR="00C42290" w:rsidRPr="00D3221E">
        <w:rPr>
          <w:spacing w:val="-3"/>
        </w:rPr>
        <w:t xml:space="preserve"> </w:t>
      </w:r>
      <w:r w:rsidR="00C42290" w:rsidRPr="00D3221E">
        <w:rPr>
          <w:spacing w:val="-2"/>
        </w:rPr>
        <w:t>взвешивание</w:t>
      </w:r>
      <w:r w:rsidR="005F28B4">
        <w:rPr>
          <w:spacing w:val="-2"/>
        </w:rPr>
        <w:t>.</w:t>
      </w:r>
    </w:p>
    <w:p w14:paraId="26F0D7E3" w14:textId="50E98309" w:rsidR="00C42290" w:rsidRPr="00920F28" w:rsidRDefault="0027224F" w:rsidP="00ED6A49">
      <w:pPr>
        <w:tabs>
          <w:tab w:val="left" w:pos="1365"/>
          <w:tab w:val="left" w:pos="10051"/>
        </w:tabs>
        <w:ind w:firstLine="709"/>
        <w:jc w:val="both"/>
        <w:rPr>
          <w:sz w:val="28"/>
          <w:szCs w:val="28"/>
        </w:rPr>
      </w:pPr>
      <w:r>
        <w:rPr>
          <w:sz w:val="28"/>
          <w:szCs w:val="28"/>
        </w:rPr>
        <w:t>3. </w:t>
      </w:r>
      <w:r w:rsidR="00BB527E" w:rsidRPr="00920F28">
        <w:rPr>
          <w:sz w:val="28"/>
          <w:szCs w:val="28"/>
        </w:rPr>
        <w:t>П</w:t>
      </w:r>
      <w:r w:rsidR="00C42290" w:rsidRPr="00920F28">
        <w:rPr>
          <w:sz w:val="28"/>
          <w:szCs w:val="28"/>
        </w:rPr>
        <w:t>ровести жеребьевку участников, а также распределение сильнейших спортсменов по разным подгруппам</w:t>
      </w:r>
      <w:r w:rsidR="005F28B4">
        <w:rPr>
          <w:sz w:val="28"/>
          <w:szCs w:val="28"/>
        </w:rPr>
        <w:t>.</w:t>
      </w:r>
    </w:p>
    <w:p w14:paraId="0096E8E6" w14:textId="2954CC6F" w:rsidR="00C42290" w:rsidRPr="00D3221E" w:rsidRDefault="00BB527E" w:rsidP="00ED6A49">
      <w:pPr>
        <w:pStyle w:val="a3"/>
        <w:tabs>
          <w:tab w:val="left" w:pos="10051"/>
        </w:tabs>
        <w:ind w:left="0" w:firstLine="709"/>
        <w:jc w:val="both"/>
      </w:pPr>
      <w:r w:rsidRPr="00D3221E">
        <w:t>4. Р</w:t>
      </w:r>
      <w:r w:rsidR="00C42290" w:rsidRPr="00D3221E">
        <w:t>аспределить</w:t>
      </w:r>
      <w:r w:rsidR="00C42290" w:rsidRPr="00D3221E">
        <w:rPr>
          <w:spacing w:val="-5"/>
        </w:rPr>
        <w:t xml:space="preserve"> </w:t>
      </w:r>
      <w:r w:rsidR="00C42290" w:rsidRPr="00D3221E">
        <w:t>судей</w:t>
      </w:r>
      <w:r w:rsidR="00C42290" w:rsidRPr="00D3221E">
        <w:rPr>
          <w:spacing w:val="-3"/>
        </w:rPr>
        <w:t xml:space="preserve"> </w:t>
      </w:r>
      <w:r w:rsidR="00C42290" w:rsidRPr="00D3221E">
        <w:t>по</w:t>
      </w:r>
      <w:r w:rsidR="00C42290" w:rsidRPr="00D3221E">
        <w:rPr>
          <w:spacing w:val="-3"/>
        </w:rPr>
        <w:t xml:space="preserve"> </w:t>
      </w:r>
      <w:r w:rsidR="00C42290" w:rsidRPr="00D3221E">
        <w:rPr>
          <w:spacing w:val="-2"/>
        </w:rPr>
        <w:t>бригадам</w:t>
      </w:r>
      <w:r w:rsidR="005F28B4">
        <w:rPr>
          <w:spacing w:val="-2"/>
        </w:rPr>
        <w:t>.</w:t>
      </w:r>
    </w:p>
    <w:p w14:paraId="38717355" w14:textId="353381D6" w:rsidR="00C42290" w:rsidRPr="00D3221E" w:rsidRDefault="00BB527E" w:rsidP="00ED6A49">
      <w:pPr>
        <w:pStyle w:val="a3"/>
        <w:tabs>
          <w:tab w:val="left" w:pos="10051"/>
        </w:tabs>
        <w:ind w:left="0" w:firstLine="709"/>
        <w:jc w:val="both"/>
      </w:pPr>
      <w:r w:rsidRPr="00D3221E">
        <w:lastRenderedPageBreak/>
        <w:t>5. У</w:t>
      </w:r>
      <w:r w:rsidR="00C42290" w:rsidRPr="00D3221E">
        <w:t>твердить</w:t>
      </w:r>
      <w:r w:rsidR="00C42290" w:rsidRPr="00D3221E">
        <w:rPr>
          <w:spacing w:val="-3"/>
        </w:rPr>
        <w:t xml:space="preserve"> </w:t>
      </w:r>
      <w:r w:rsidR="00C42290" w:rsidRPr="00D3221E">
        <w:t>график</w:t>
      </w:r>
      <w:r w:rsidR="00C42290" w:rsidRPr="00D3221E">
        <w:rPr>
          <w:spacing w:val="-5"/>
        </w:rPr>
        <w:t xml:space="preserve"> </w:t>
      </w:r>
      <w:r w:rsidR="00C42290" w:rsidRPr="00D3221E">
        <w:t xml:space="preserve">хода </w:t>
      </w:r>
      <w:r w:rsidR="00C42290" w:rsidRPr="00D3221E">
        <w:rPr>
          <w:spacing w:val="-2"/>
        </w:rPr>
        <w:t>соревнований</w:t>
      </w:r>
      <w:r w:rsidR="005F28B4">
        <w:rPr>
          <w:spacing w:val="-2"/>
        </w:rPr>
        <w:t>.</w:t>
      </w:r>
    </w:p>
    <w:p w14:paraId="73624B0F" w14:textId="1408BB79" w:rsidR="00C42290" w:rsidRPr="00920F28" w:rsidRDefault="00BB527E" w:rsidP="00ED6A49">
      <w:pPr>
        <w:tabs>
          <w:tab w:val="left" w:pos="1365"/>
          <w:tab w:val="left" w:pos="10051"/>
        </w:tabs>
        <w:ind w:firstLine="709"/>
        <w:jc w:val="both"/>
        <w:rPr>
          <w:sz w:val="28"/>
          <w:szCs w:val="28"/>
        </w:rPr>
      </w:pPr>
      <w:r w:rsidRPr="00920F28">
        <w:rPr>
          <w:sz w:val="28"/>
          <w:szCs w:val="28"/>
        </w:rPr>
        <w:t>6. П</w:t>
      </w:r>
      <w:r w:rsidR="00C42290" w:rsidRPr="00920F28">
        <w:rPr>
          <w:sz w:val="28"/>
          <w:szCs w:val="28"/>
        </w:rPr>
        <w:t>ринять все меры к тому, чтобы исключить, а при необходимости исправить ошибки, допущенные судьями</w:t>
      </w:r>
      <w:r w:rsidR="005F28B4">
        <w:rPr>
          <w:sz w:val="28"/>
          <w:szCs w:val="28"/>
        </w:rPr>
        <w:t>.</w:t>
      </w:r>
    </w:p>
    <w:p w14:paraId="1CE6792F" w14:textId="2E0CC46F" w:rsidR="00C42290" w:rsidRPr="00920F28" w:rsidRDefault="00BB527E" w:rsidP="00ED6A49">
      <w:pPr>
        <w:tabs>
          <w:tab w:val="left" w:pos="1365"/>
          <w:tab w:val="left" w:pos="10051"/>
        </w:tabs>
        <w:ind w:firstLine="709"/>
        <w:jc w:val="both"/>
        <w:rPr>
          <w:sz w:val="28"/>
          <w:szCs w:val="28"/>
        </w:rPr>
      </w:pPr>
      <w:r w:rsidRPr="00920F28">
        <w:rPr>
          <w:sz w:val="28"/>
          <w:szCs w:val="28"/>
        </w:rPr>
        <w:t>7. В</w:t>
      </w:r>
      <w:r w:rsidR="00C42290" w:rsidRPr="00920F28">
        <w:rPr>
          <w:sz w:val="28"/>
          <w:szCs w:val="28"/>
        </w:rPr>
        <w:t>ынести решение по заявлениям представителей команд (при отсутствии на соревнованиях инспектора)</w:t>
      </w:r>
      <w:r w:rsidR="005F28B4">
        <w:rPr>
          <w:sz w:val="28"/>
          <w:szCs w:val="28"/>
        </w:rPr>
        <w:t>.</w:t>
      </w:r>
    </w:p>
    <w:p w14:paraId="50C3C7EE" w14:textId="3AD8A7FF" w:rsidR="00C42290" w:rsidRPr="00D3221E" w:rsidRDefault="00BB527E" w:rsidP="00ED6A49">
      <w:pPr>
        <w:pStyle w:val="a3"/>
        <w:tabs>
          <w:tab w:val="left" w:pos="1102"/>
          <w:tab w:val="left" w:pos="2306"/>
          <w:tab w:val="left" w:pos="4172"/>
          <w:tab w:val="left" w:pos="4882"/>
          <w:tab w:val="left" w:pos="6470"/>
          <w:tab w:val="left" w:pos="8031"/>
          <w:tab w:val="left" w:pos="8388"/>
          <w:tab w:val="left" w:pos="10051"/>
        </w:tabs>
        <w:ind w:left="0" w:firstLine="709"/>
        <w:jc w:val="both"/>
      </w:pPr>
      <w:r w:rsidRPr="00D3221E">
        <w:t>8. П</w:t>
      </w:r>
      <w:r w:rsidR="00C42290" w:rsidRPr="00D3221E">
        <w:t>роводить заседания судейской коллегии с участием представителей команд перед началом соревнований (для объявления программы и порядка работы судейской коллегии) и по их окончании (для обсуждения хода соревнований и результатов), а также в тех случаях, когда это требуется в ходе соревнований</w:t>
      </w:r>
      <w:r w:rsidR="005F28B4">
        <w:t>.</w:t>
      </w:r>
    </w:p>
    <w:p w14:paraId="01D9D6B9" w14:textId="24B1BB07" w:rsidR="00C42290" w:rsidRPr="00920F28" w:rsidRDefault="00BB527E" w:rsidP="00ED6A49">
      <w:pPr>
        <w:tabs>
          <w:tab w:val="left" w:pos="1365"/>
          <w:tab w:val="left" w:pos="10051"/>
        </w:tabs>
        <w:ind w:firstLine="709"/>
        <w:jc w:val="both"/>
        <w:rPr>
          <w:sz w:val="28"/>
          <w:szCs w:val="28"/>
        </w:rPr>
      </w:pPr>
      <w:r w:rsidRPr="00920F28">
        <w:rPr>
          <w:sz w:val="28"/>
          <w:szCs w:val="28"/>
        </w:rPr>
        <w:t>9. У</w:t>
      </w:r>
      <w:r w:rsidR="00C42290" w:rsidRPr="00920F28">
        <w:rPr>
          <w:sz w:val="28"/>
          <w:szCs w:val="28"/>
        </w:rPr>
        <w:t>твердить состав пар финалов и назначить бригады судей на финальные встречи</w:t>
      </w:r>
      <w:r w:rsidR="005F28B4">
        <w:rPr>
          <w:sz w:val="28"/>
          <w:szCs w:val="28"/>
        </w:rPr>
        <w:t>.</w:t>
      </w:r>
    </w:p>
    <w:p w14:paraId="1D0F21D8" w14:textId="5160C9C4" w:rsidR="00C42290" w:rsidRPr="00D3221E" w:rsidRDefault="00BB527E" w:rsidP="00ED6A49">
      <w:pPr>
        <w:pStyle w:val="a3"/>
        <w:tabs>
          <w:tab w:val="left" w:pos="10051"/>
        </w:tabs>
        <w:ind w:left="0" w:firstLine="709"/>
        <w:jc w:val="both"/>
      </w:pPr>
      <w:r w:rsidRPr="00D3221E">
        <w:t>10. Д</w:t>
      </w:r>
      <w:r w:rsidR="00C42290" w:rsidRPr="00D3221E">
        <w:t xml:space="preserve">ать оценку судейства каждого члена судейской коллегии по пятибалльной </w:t>
      </w:r>
      <w:r w:rsidR="00C42290" w:rsidRPr="00D3221E">
        <w:rPr>
          <w:spacing w:val="-2"/>
        </w:rPr>
        <w:t>системе</w:t>
      </w:r>
      <w:r w:rsidR="005F28B4">
        <w:rPr>
          <w:spacing w:val="-2"/>
        </w:rPr>
        <w:t>.</w:t>
      </w:r>
    </w:p>
    <w:p w14:paraId="68921C82" w14:textId="2B5DB8D5" w:rsidR="00C42290" w:rsidRPr="00D3221E" w:rsidRDefault="00BB527E" w:rsidP="00ED6A49">
      <w:pPr>
        <w:pStyle w:val="a3"/>
        <w:tabs>
          <w:tab w:val="left" w:pos="1398"/>
          <w:tab w:val="left" w:pos="2283"/>
          <w:tab w:val="left" w:pos="3177"/>
          <w:tab w:val="left" w:pos="3552"/>
          <w:tab w:val="left" w:pos="5427"/>
          <w:tab w:val="left" w:pos="7209"/>
          <w:tab w:val="left" w:pos="8331"/>
          <w:tab w:val="left" w:pos="10051"/>
          <w:tab w:val="left" w:pos="10281"/>
        </w:tabs>
        <w:ind w:left="0" w:firstLine="709"/>
        <w:jc w:val="both"/>
      </w:pPr>
      <w:r w:rsidRPr="00D3221E">
        <w:rPr>
          <w:spacing w:val="-6"/>
        </w:rPr>
        <w:t>11. С</w:t>
      </w:r>
      <w:r w:rsidR="00C42290" w:rsidRPr="00D3221E">
        <w:rPr>
          <w:spacing w:val="-2"/>
        </w:rPr>
        <w:t xml:space="preserve">дать отчет </w:t>
      </w:r>
      <w:r w:rsidR="00C42290" w:rsidRPr="00D3221E">
        <w:rPr>
          <w:spacing w:val="-10"/>
        </w:rPr>
        <w:t xml:space="preserve">в </w:t>
      </w:r>
      <w:r w:rsidR="00C42290" w:rsidRPr="00D3221E">
        <w:rPr>
          <w:spacing w:val="-2"/>
        </w:rPr>
        <w:t xml:space="preserve">организацию, проводящую данные соревнования, </w:t>
      </w:r>
      <w:r w:rsidR="00C42290" w:rsidRPr="00D3221E">
        <w:rPr>
          <w:spacing w:val="-10"/>
        </w:rPr>
        <w:t xml:space="preserve">в </w:t>
      </w:r>
      <w:r w:rsidR="00C42290" w:rsidRPr="00D3221E">
        <w:t>установленный срок.</w:t>
      </w:r>
    </w:p>
    <w:p w14:paraId="485C8B2E" w14:textId="3D9F3FF4" w:rsidR="00C42290" w:rsidRPr="008371DA" w:rsidRDefault="00C42290" w:rsidP="00ED6A49">
      <w:pPr>
        <w:tabs>
          <w:tab w:val="left" w:pos="1202"/>
          <w:tab w:val="left" w:pos="10051"/>
        </w:tabs>
        <w:ind w:firstLine="709"/>
        <w:rPr>
          <w:sz w:val="28"/>
          <w:szCs w:val="28"/>
        </w:rPr>
      </w:pPr>
      <w:r w:rsidRPr="008371DA">
        <w:rPr>
          <w:sz w:val="28"/>
          <w:szCs w:val="28"/>
        </w:rPr>
        <w:t>Главный</w:t>
      </w:r>
      <w:r w:rsidRPr="008371DA">
        <w:rPr>
          <w:spacing w:val="-7"/>
          <w:sz w:val="28"/>
          <w:szCs w:val="28"/>
        </w:rPr>
        <w:t xml:space="preserve"> </w:t>
      </w:r>
      <w:r w:rsidRPr="008371DA">
        <w:rPr>
          <w:sz w:val="28"/>
          <w:szCs w:val="28"/>
        </w:rPr>
        <w:t>судья</w:t>
      </w:r>
      <w:r w:rsidRPr="008371DA">
        <w:rPr>
          <w:spacing w:val="-3"/>
          <w:sz w:val="28"/>
          <w:szCs w:val="28"/>
        </w:rPr>
        <w:t xml:space="preserve"> </w:t>
      </w:r>
      <w:r w:rsidRPr="008371DA">
        <w:rPr>
          <w:sz w:val="28"/>
          <w:szCs w:val="28"/>
        </w:rPr>
        <w:t>имеет</w:t>
      </w:r>
      <w:r w:rsidRPr="008371DA">
        <w:rPr>
          <w:spacing w:val="-3"/>
          <w:sz w:val="28"/>
          <w:szCs w:val="28"/>
        </w:rPr>
        <w:t xml:space="preserve"> </w:t>
      </w:r>
      <w:r w:rsidRPr="008371DA">
        <w:rPr>
          <w:spacing w:val="-2"/>
          <w:sz w:val="28"/>
          <w:szCs w:val="28"/>
        </w:rPr>
        <w:t>право:</w:t>
      </w:r>
    </w:p>
    <w:p w14:paraId="21544964" w14:textId="547631A1" w:rsidR="00C42290" w:rsidRPr="00D3221E" w:rsidRDefault="0027224F" w:rsidP="00ED6A49">
      <w:pPr>
        <w:pStyle w:val="a3"/>
        <w:tabs>
          <w:tab w:val="left" w:pos="9781"/>
        </w:tabs>
        <w:ind w:left="0" w:firstLine="709"/>
        <w:jc w:val="both"/>
      </w:pPr>
      <w:r>
        <w:t>1. </w:t>
      </w:r>
      <w:r w:rsidR="00805B95" w:rsidRPr="00D3221E">
        <w:t>О</w:t>
      </w:r>
      <w:r w:rsidR="00C42290" w:rsidRPr="00D3221E">
        <w:t>тложить соревнования, если к их началу место проведения, оборудование или</w:t>
      </w:r>
      <w:r w:rsidR="00C42290" w:rsidRPr="00D3221E">
        <w:rPr>
          <w:spacing w:val="-2"/>
        </w:rPr>
        <w:t xml:space="preserve"> </w:t>
      </w:r>
      <w:r w:rsidR="00C42290" w:rsidRPr="00D3221E">
        <w:t>инвентарь,</w:t>
      </w:r>
      <w:r w:rsidR="00C42290" w:rsidRPr="00D3221E">
        <w:rPr>
          <w:spacing w:val="-4"/>
        </w:rPr>
        <w:t xml:space="preserve"> </w:t>
      </w:r>
      <w:r w:rsidR="00C42290" w:rsidRPr="00D3221E">
        <w:t>окажутся</w:t>
      </w:r>
      <w:r w:rsidR="00C42290" w:rsidRPr="00D3221E">
        <w:rPr>
          <w:spacing w:val="-2"/>
        </w:rPr>
        <w:t xml:space="preserve"> </w:t>
      </w:r>
      <w:r w:rsidR="00C42290" w:rsidRPr="00D3221E">
        <w:t>не</w:t>
      </w:r>
      <w:r w:rsidR="00C42290" w:rsidRPr="00D3221E">
        <w:rPr>
          <w:spacing w:val="-2"/>
        </w:rPr>
        <w:t xml:space="preserve"> </w:t>
      </w:r>
      <w:r w:rsidR="00C42290" w:rsidRPr="00D3221E">
        <w:t>соответствующими</w:t>
      </w:r>
      <w:r w:rsidR="00C42290" w:rsidRPr="00D3221E">
        <w:rPr>
          <w:spacing w:val="-2"/>
        </w:rPr>
        <w:t xml:space="preserve"> </w:t>
      </w:r>
      <w:r w:rsidR="00C42290" w:rsidRPr="00D3221E">
        <w:t>правилам</w:t>
      </w:r>
      <w:r w:rsidR="00C42290" w:rsidRPr="00D3221E">
        <w:rPr>
          <w:spacing w:val="-4"/>
        </w:rPr>
        <w:t xml:space="preserve"> </w:t>
      </w:r>
      <w:r w:rsidR="00C42290" w:rsidRPr="00D3221E">
        <w:t>проведения</w:t>
      </w:r>
      <w:r w:rsidR="00C42290" w:rsidRPr="00D3221E">
        <w:rPr>
          <w:spacing w:val="-2"/>
        </w:rPr>
        <w:t xml:space="preserve"> </w:t>
      </w:r>
      <w:r w:rsidR="00C42290" w:rsidRPr="00D3221E">
        <w:t>соревнований</w:t>
      </w:r>
      <w:r w:rsidR="005F28B4">
        <w:t>.</w:t>
      </w:r>
    </w:p>
    <w:p w14:paraId="39904776" w14:textId="555AD20B" w:rsidR="00C42290" w:rsidRPr="00D3221E" w:rsidRDefault="0027224F" w:rsidP="00ED6A49">
      <w:pPr>
        <w:pStyle w:val="a3"/>
        <w:tabs>
          <w:tab w:val="left" w:pos="9781"/>
        </w:tabs>
        <w:ind w:left="0" w:firstLine="709"/>
        <w:jc w:val="both"/>
      </w:pPr>
      <w:r>
        <w:t>2. </w:t>
      </w:r>
      <w:r w:rsidR="00805B95" w:rsidRPr="00D3221E">
        <w:t>П</w:t>
      </w:r>
      <w:r w:rsidR="00C42290" w:rsidRPr="00D3221E">
        <w:t>рервать</w:t>
      </w:r>
      <w:r w:rsidR="00C42290" w:rsidRPr="00D3221E">
        <w:rPr>
          <w:spacing w:val="80"/>
        </w:rPr>
        <w:t xml:space="preserve"> </w:t>
      </w:r>
      <w:r w:rsidR="00C42290" w:rsidRPr="00D3221E">
        <w:t>поединок,</w:t>
      </w:r>
      <w:r w:rsidR="00C42290" w:rsidRPr="00D3221E">
        <w:rPr>
          <w:spacing w:val="80"/>
        </w:rPr>
        <w:t xml:space="preserve"> </w:t>
      </w:r>
      <w:r w:rsidR="00C42290" w:rsidRPr="00D3221E">
        <w:t>устроить</w:t>
      </w:r>
      <w:r w:rsidR="00C42290" w:rsidRPr="00D3221E">
        <w:rPr>
          <w:spacing w:val="80"/>
        </w:rPr>
        <w:t xml:space="preserve"> </w:t>
      </w:r>
      <w:r w:rsidR="00C42290" w:rsidRPr="00D3221E">
        <w:t>перерыв</w:t>
      </w:r>
      <w:r w:rsidR="00C42290" w:rsidRPr="00D3221E">
        <w:rPr>
          <w:spacing w:val="80"/>
        </w:rPr>
        <w:t xml:space="preserve"> </w:t>
      </w:r>
      <w:r w:rsidR="00C42290" w:rsidRPr="00D3221E">
        <w:t>и</w:t>
      </w:r>
      <w:r w:rsidR="00C42290" w:rsidRPr="00D3221E">
        <w:rPr>
          <w:spacing w:val="80"/>
        </w:rPr>
        <w:t xml:space="preserve"> </w:t>
      </w:r>
      <w:r w:rsidR="00C42290" w:rsidRPr="00D3221E">
        <w:t>даже</w:t>
      </w:r>
      <w:r w:rsidR="00C42290" w:rsidRPr="00D3221E">
        <w:rPr>
          <w:spacing w:val="80"/>
        </w:rPr>
        <w:t xml:space="preserve"> </w:t>
      </w:r>
      <w:r w:rsidR="00C42290" w:rsidRPr="00D3221E">
        <w:t>прекратить</w:t>
      </w:r>
      <w:r w:rsidR="00C42290" w:rsidRPr="00D3221E">
        <w:rPr>
          <w:spacing w:val="80"/>
        </w:rPr>
        <w:t xml:space="preserve"> </w:t>
      </w:r>
      <w:r w:rsidR="00C42290" w:rsidRPr="00D3221E">
        <w:t>соревнования, если</w:t>
      </w:r>
      <w:r w:rsidR="00C42290" w:rsidRPr="00D3221E">
        <w:rPr>
          <w:spacing w:val="-7"/>
        </w:rPr>
        <w:t xml:space="preserve"> </w:t>
      </w:r>
      <w:r w:rsidR="00C42290" w:rsidRPr="00D3221E">
        <w:t>неблагоприятные</w:t>
      </w:r>
      <w:r w:rsidR="00C42290" w:rsidRPr="00D3221E">
        <w:rPr>
          <w:spacing w:val="-5"/>
        </w:rPr>
        <w:t xml:space="preserve"> </w:t>
      </w:r>
      <w:r w:rsidR="00C42290" w:rsidRPr="00D3221E">
        <w:t>условия</w:t>
      </w:r>
      <w:r w:rsidR="00C42290" w:rsidRPr="00D3221E">
        <w:rPr>
          <w:spacing w:val="-4"/>
        </w:rPr>
        <w:t xml:space="preserve"> </w:t>
      </w:r>
      <w:r w:rsidR="00C42290" w:rsidRPr="00D3221E">
        <w:t>мешают</w:t>
      </w:r>
      <w:r w:rsidR="00C42290" w:rsidRPr="00D3221E">
        <w:rPr>
          <w:spacing w:val="-8"/>
        </w:rPr>
        <w:t xml:space="preserve"> </w:t>
      </w:r>
      <w:r w:rsidR="00C42290" w:rsidRPr="00D3221E">
        <w:t>их</w:t>
      </w:r>
      <w:r w:rsidR="00C42290" w:rsidRPr="00D3221E">
        <w:rPr>
          <w:spacing w:val="-4"/>
        </w:rPr>
        <w:t xml:space="preserve"> </w:t>
      </w:r>
      <w:r w:rsidR="00C42290" w:rsidRPr="00D3221E">
        <w:t>качественному</w:t>
      </w:r>
      <w:r w:rsidR="00C42290" w:rsidRPr="00D3221E">
        <w:rPr>
          <w:spacing w:val="-8"/>
        </w:rPr>
        <w:t xml:space="preserve"> п</w:t>
      </w:r>
      <w:r w:rsidR="00C42290" w:rsidRPr="00D3221E">
        <w:rPr>
          <w:spacing w:val="-2"/>
        </w:rPr>
        <w:t>роведению</w:t>
      </w:r>
      <w:r w:rsidR="005F28B4">
        <w:rPr>
          <w:spacing w:val="-2"/>
        </w:rPr>
        <w:t>.</w:t>
      </w:r>
    </w:p>
    <w:p w14:paraId="6F12544E" w14:textId="1838C0B2" w:rsidR="00C42290" w:rsidRPr="00D3221E" w:rsidRDefault="0027224F" w:rsidP="00ED6A49">
      <w:pPr>
        <w:pStyle w:val="a3"/>
        <w:tabs>
          <w:tab w:val="left" w:pos="10051"/>
        </w:tabs>
        <w:ind w:left="0" w:firstLine="709"/>
        <w:jc w:val="both"/>
      </w:pPr>
      <w:r>
        <w:t>3. </w:t>
      </w:r>
      <w:r w:rsidR="00805B95" w:rsidRPr="00D3221E">
        <w:t>В</w:t>
      </w:r>
      <w:r w:rsidR="00C42290" w:rsidRPr="00D3221E">
        <w:t>нести изменения в программу и расписание соревнований, изменить очередность встреч, если в этом возникла крайняя необходимость</w:t>
      </w:r>
      <w:r w:rsidR="005F28B4">
        <w:t>.</w:t>
      </w:r>
    </w:p>
    <w:p w14:paraId="2D391765" w14:textId="54453831" w:rsidR="00C42290" w:rsidRPr="00D3221E" w:rsidRDefault="00805B95" w:rsidP="00ED6A49">
      <w:pPr>
        <w:pStyle w:val="a3"/>
        <w:tabs>
          <w:tab w:val="left" w:pos="10051"/>
        </w:tabs>
        <w:ind w:left="0" w:firstLine="709"/>
        <w:jc w:val="both"/>
      </w:pPr>
      <w:r w:rsidRPr="00D3221E">
        <w:t>4. И</w:t>
      </w:r>
      <w:r w:rsidR="00C42290" w:rsidRPr="00D3221E">
        <w:t>зменить</w:t>
      </w:r>
      <w:r w:rsidR="00C42290" w:rsidRPr="00D3221E">
        <w:rPr>
          <w:spacing w:val="-5"/>
        </w:rPr>
        <w:t xml:space="preserve"> </w:t>
      </w:r>
      <w:r w:rsidR="00C42290" w:rsidRPr="00D3221E">
        <w:t>обязанности</w:t>
      </w:r>
      <w:r w:rsidR="00C42290" w:rsidRPr="00D3221E">
        <w:rPr>
          <w:spacing w:val="-4"/>
        </w:rPr>
        <w:t xml:space="preserve"> </w:t>
      </w:r>
      <w:r w:rsidR="00C42290" w:rsidRPr="00D3221E">
        <w:t>судей</w:t>
      </w:r>
      <w:r w:rsidR="00C42290" w:rsidRPr="00D3221E">
        <w:rPr>
          <w:spacing w:val="-4"/>
        </w:rPr>
        <w:t xml:space="preserve"> </w:t>
      </w:r>
      <w:r w:rsidR="00C42290" w:rsidRPr="00D3221E">
        <w:t>в</w:t>
      </w:r>
      <w:r w:rsidR="00C42290" w:rsidRPr="00D3221E">
        <w:rPr>
          <w:spacing w:val="-5"/>
        </w:rPr>
        <w:t xml:space="preserve"> </w:t>
      </w:r>
      <w:r w:rsidR="00C42290" w:rsidRPr="00D3221E">
        <w:t>ходе</w:t>
      </w:r>
      <w:r w:rsidR="00C42290" w:rsidRPr="00D3221E">
        <w:rPr>
          <w:spacing w:val="-3"/>
        </w:rPr>
        <w:t xml:space="preserve"> </w:t>
      </w:r>
      <w:r w:rsidR="00C42290" w:rsidRPr="00D3221E">
        <w:rPr>
          <w:spacing w:val="-2"/>
        </w:rPr>
        <w:t>соревнований</w:t>
      </w:r>
      <w:r w:rsidR="005F28B4">
        <w:rPr>
          <w:spacing w:val="-2"/>
        </w:rPr>
        <w:t>.</w:t>
      </w:r>
    </w:p>
    <w:p w14:paraId="02433644" w14:textId="7E898D3C" w:rsidR="00C42290" w:rsidRPr="00D3221E" w:rsidRDefault="0027224F" w:rsidP="00ED6A49">
      <w:pPr>
        <w:pStyle w:val="a3"/>
        <w:tabs>
          <w:tab w:val="left" w:pos="10051"/>
        </w:tabs>
        <w:ind w:left="0" w:firstLine="709"/>
        <w:jc w:val="both"/>
      </w:pPr>
      <w:r>
        <w:t>5. </w:t>
      </w:r>
      <w:r w:rsidR="00805B95" w:rsidRPr="00D3221E">
        <w:t>О</w:t>
      </w:r>
      <w:r w:rsidR="00C42290" w:rsidRPr="00D3221E">
        <w:t>тстранить судей, совершивших грубые ошибки или не справляющихся с исполнением возложенных на них обязанностей</w:t>
      </w:r>
      <w:r w:rsidR="005F28B4">
        <w:t>.</w:t>
      </w:r>
    </w:p>
    <w:p w14:paraId="6785877F" w14:textId="7DFC240A" w:rsidR="00C42290" w:rsidRPr="00D3221E" w:rsidRDefault="0027224F" w:rsidP="00ED6A49">
      <w:pPr>
        <w:pStyle w:val="a3"/>
        <w:tabs>
          <w:tab w:val="left" w:pos="10051"/>
        </w:tabs>
        <w:ind w:left="0" w:firstLine="709"/>
        <w:jc w:val="both"/>
      </w:pPr>
      <w:r>
        <w:t>6. </w:t>
      </w:r>
      <w:r w:rsidR="00805B95" w:rsidRPr="00D3221E">
        <w:t>В</w:t>
      </w:r>
      <w:r w:rsidR="00C42290" w:rsidRPr="00920F28">
        <w:t xml:space="preserve"> </w:t>
      </w:r>
      <w:r w:rsidR="00C42290" w:rsidRPr="00D3221E">
        <w:t>случае</w:t>
      </w:r>
      <w:r w:rsidR="00C42290" w:rsidRPr="00920F28">
        <w:t xml:space="preserve"> </w:t>
      </w:r>
      <w:r w:rsidR="00C42290" w:rsidRPr="00D3221E">
        <w:t>необходимости</w:t>
      </w:r>
      <w:r w:rsidR="00C42290" w:rsidRPr="00920F28">
        <w:t xml:space="preserve"> </w:t>
      </w:r>
      <w:r w:rsidR="00C42290" w:rsidRPr="00D3221E">
        <w:t>снять</w:t>
      </w:r>
      <w:r w:rsidR="00C42290" w:rsidRPr="00920F28">
        <w:t xml:space="preserve"> </w:t>
      </w:r>
      <w:r w:rsidR="00C42290" w:rsidRPr="00D3221E">
        <w:t>с</w:t>
      </w:r>
      <w:r w:rsidR="00C42290" w:rsidRPr="00920F28">
        <w:t xml:space="preserve"> </w:t>
      </w:r>
      <w:r w:rsidR="00C42290" w:rsidRPr="00D3221E">
        <w:t>поединка</w:t>
      </w:r>
      <w:r w:rsidR="00C42290" w:rsidRPr="00920F28">
        <w:t xml:space="preserve"> </w:t>
      </w:r>
      <w:r w:rsidR="00C42290" w:rsidRPr="00D3221E">
        <w:t>или</w:t>
      </w:r>
      <w:r w:rsidR="00C42290" w:rsidRPr="00920F28">
        <w:t xml:space="preserve"> </w:t>
      </w:r>
      <w:r w:rsidR="00C42290" w:rsidRPr="00D3221E">
        <w:t>соревнований</w:t>
      </w:r>
      <w:r w:rsidR="00C42290" w:rsidRPr="00920F28">
        <w:t xml:space="preserve"> участников</w:t>
      </w:r>
      <w:r w:rsidR="005F28B4">
        <w:t>.</w:t>
      </w:r>
    </w:p>
    <w:p w14:paraId="08AC0735" w14:textId="4CFF8D8A" w:rsidR="00C42290" w:rsidRPr="00D3221E" w:rsidRDefault="0027224F" w:rsidP="00ED6A49">
      <w:pPr>
        <w:pStyle w:val="a3"/>
        <w:tabs>
          <w:tab w:val="left" w:pos="1418"/>
          <w:tab w:val="left" w:pos="10051"/>
        </w:tabs>
        <w:ind w:left="0" w:firstLine="709"/>
        <w:jc w:val="both"/>
      </w:pPr>
      <w:r>
        <w:t>7. </w:t>
      </w:r>
      <w:r w:rsidR="00805B95" w:rsidRPr="00D3221E">
        <w:t>С</w:t>
      </w:r>
      <w:r w:rsidR="00C42290" w:rsidRPr="00D3221E">
        <w:t>делать замечание, предупреждение, отстранить от выполнения обязанностей представителей и секундантов команд, допустивших грубость, вступивших в пререкания с судьями, а также подавших необоснованные заявления</w:t>
      </w:r>
      <w:r w:rsidR="005F28B4">
        <w:t>.</w:t>
      </w:r>
    </w:p>
    <w:p w14:paraId="4A9D2E3B" w14:textId="3766BC1C" w:rsidR="00C42290" w:rsidRPr="00D3221E" w:rsidRDefault="00805B95" w:rsidP="00ED6A49">
      <w:pPr>
        <w:pStyle w:val="a3"/>
        <w:tabs>
          <w:tab w:val="left" w:pos="10051"/>
        </w:tabs>
        <w:ind w:left="0" w:firstLine="709"/>
        <w:jc w:val="both"/>
      </w:pPr>
      <w:r w:rsidRPr="00D3221E">
        <w:t>8. З</w:t>
      </w:r>
      <w:r w:rsidR="00C42290" w:rsidRPr="00D3221E">
        <w:t>адержать объявление оценки технического действия или результата боя, если мнения судей расходятся, а также, если он не согласен с их решением, для дополнительного обсуждения и вынесения окончательного решения.</w:t>
      </w:r>
    </w:p>
    <w:p w14:paraId="1D80CFE3" w14:textId="74167E57" w:rsidR="00C42290" w:rsidRDefault="0027224F" w:rsidP="00ED6A49">
      <w:pPr>
        <w:pStyle w:val="a3"/>
        <w:tabs>
          <w:tab w:val="left" w:pos="10051"/>
        </w:tabs>
        <w:ind w:left="0" w:firstLine="709"/>
        <w:jc w:val="both"/>
      </w:pPr>
      <w:r>
        <w:t>9. </w:t>
      </w:r>
      <w:r w:rsidR="005F28B4">
        <w:t>Принимать</w:t>
      </w:r>
      <w:r w:rsidR="005F28B4" w:rsidRPr="00D3221E">
        <w:t xml:space="preserve"> </w:t>
      </w:r>
      <w:r w:rsidR="00C42290" w:rsidRPr="00D3221E">
        <w:t>решения по заявлениям (протестам) представителей команд, оценива</w:t>
      </w:r>
      <w:r w:rsidR="005F28B4">
        <w:t>ть</w:t>
      </w:r>
      <w:r w:rsidR="00C42290" w:rsidRPr="00D3221E">
        <w:t xml:space="preserve"> качество организации и проведения соревнований судейской коллегией, по итогам предостав</w:t>
      </w:r>
      <w:r w:rsidR="005F28B4">
        <w:t>ить</w:t>
      </w:r>
      <w:r w:rsidR="00C42290" w:rsidRPr="00D3221E">
        <w:t xml:space="preserve"> отч</w:t>
      </w:r>
      <w:r>
        <w:t>е</w:t>
      </w:r>
      <w:r w:rsidR="00C42290" w:rsidRPr="00D3221E">
        <w:t xml:space="preserve">т руководству </w:t>
      </w:r>
      <w:r w:rsidR="0049176D" w:rsidRPr="00D3221E">
        <w:t>ОСФ</w:t>
      </w:r>
      <w:r w:rsidR="00C42290" w:rsidRPr="00D3221E">
        <w:t>.</w:t>
      </w:r>
    </w:p>
    <w:p w14:paraId="41793E0A" w14:textId="77777777" w:rsidR="0027224F" w:rsidRPr="00D3221E" w:rsidRDefault="0027224F" w:rsidP="00ED6A49">
      <w:pPr>
        <w:pStyle w:val="a3"/>
        <w:tabs>
          <w:tab w:val="left" w:pos="10051"/>
        </w:tabs>
        <w:ind w:left="0" w:firstLine="709"/>
        <w:jc w:val="both"/>
      </w:pPr>
    </w:p>
    <w:p w14:paraId="212BAFFD" w14:textId="3311EC6B" w:rsidR="00C42290" w:rsidRDefault="00DA2AA3" w:rsidP="008371DA">
      <w:pPr>
        <w:pStyle w:val="2"/>
        <w:numPr>
          <w:ilvl w:val="0"/>
          <w:numId w:val="32"/>
        </w:numPr>
        <w:jc w:val="center"/>
        <w:rPr>
          <w:spacing w:val="-2"/>
        </w:rPr>
      </w:pPr>
      <w:r>
        <w:t xml:space="preserve"> </w:t>
      </w:r>
      <w:r w:rsidR="00C42290" w:rsidRPr="00D3221E">
        <w:t>Главный</w:t>
      </w:r>
      <w:r w:rsidR="00C42290" w:rsidRPr="00D3221E">
        <w:rPr>
          <w:spacing w:val="-7"/>
        </w:rPr>
        <w:t xml:space="preserve"> </w:t>
      </w:r>
      <w:r w:rsidR="00C42290" w:rsidRPr="00D3221E">
        <w:t>секретарь,</w:t>
      </w:r>
      <w:r w:rsidR="00C42290" w:rsidRPr="00D3221E">
        <w:rPr>
          <w:spacing w:val="-6"/>
        </w:rPr>
        <w:t xml:space="preserve"> </w:t>
      </w:r>
      <w:r w:rsidR="00C42290" w:rsidRPr="00D3221E">
        <w:t>заместитель</w:t>
      </w:r>
      <w:r w:rsidR="00C42290" w:rsidRPr="00D3221E">
        <w:rPr>
          <w:spacing w:val="-6"/>
        </w:rPr>
        <w:t xml:space="preserve"> </w:t>
      </w:r>
      <w:r w:rsidR="00C42290" w:rsidRPr="00D3221E">
        <w:t>главного</w:t>
      </w:r>
      <w:r w:rsidR="00C42290" w:rsidRPr="00D3221E">
        <w:rPr>
          <w:spacing w:val="-5"/>
        </w:rPr>
        <w:t xml:space="preserve"> </w:t>
      </w:r>
      <w:r w:rsidR="00C42290" w:rsidRPr="00D3221E">
        <w:rPr>
          <w:spacing w:val="-2"/>
        </w:rPr>
        <w:t>секретаря</w:t>
      </w:r>
    </w:p>
    <w:p w14:paraId="4B0BF52F" w14:textId="77777777" w:rsidR="00715F94" w:rsidRPr="00D3221E" w:rsidRDefault="00715F94" w:rsidP="00715F94">
      <w:pPr>
        <w:pStyle w:val="2"/>
        <w:ind w:left="933"/>
        <w:rPr>
          <w:spacing w:val="-2"/>
        </w:rPr>
      </w:pPr>
    </w:p>
    <w:p w14:paraId="240B3F13" w14:textId="42D961B5" w:rsidR="00C42290" w:rsidRPr="00D3221E" w:rsidRDefault="00C42290" w:rsidP="00ED6A49">
      <w:pPr>
        <w:tabs>
          <w:tab w:val="left" w:pos="1224"/>
          <w:tab w:val="left" w:pos="10051"/>
        </w:tabs>
        <w:ind w:firstLine="709"/>
        <w:jc w:val="both"/>
        <w:rPr>
          <w:sz w:val="28"/>
          <w:szCs w:val="28"/>
        </w:rPr>
      </w:pPr>
      <w:r w:rsidRPr="00D3221E">
        <w:rPr>
          <w:sz w:val="28"/>
          <w:szCs w:val="28"/>
        </w:rPr>
        <w:t xml:space="preserve">Главный секретарь руководит работой секретариата, который </w:t>
      </w:r>
      <w:r w:rsidRPr="00D3221E">
        <w:rPr>
          <w:sz w:val="28"/>
          <w:szCs w:val="28"/>
        </w:rPr>
        <w:lastRenderedPageBreak/>
        <w:t>обеспечивает подготовку и оформление всей документации соревнований. По его поручению или в его отсутствие функции главного секретаря выполняет его заместитель.</w:t>
      </w:r>
    </w:p>
    <w:p w14:paraId="5E7F7E4A" w14:textId="28862390" w:rsidR="00C42290" w:rsidRPr="008371DA" w:rsidRDefault="00C42290" w:rsidP="00ED6A49">
      <w:pPr>
        <w:tabs>
          <w:tab w:val="left" w:pos="1202"/>
          <w:tab w:val="left" w:pos="10051"/>
        </w:tabs>
        <w:spacing w:before="1"/>
        <w:ind w:firstLine="709"/>
        <w:rPr>
          <w:sz w:val="28"/>
          <w:szCs w:val="28"/>
        </w:rPr>
      </w:pPr>
      <w:r w:rsidRPr="008371DA">
        <w:rPr>
          <w:sz w:val="28"/>
          <w:szCs w:val="28"/>
        </w:rPr>
        <w:t>Обязанности</w:t>
      </w:r>
      <w:r w:rsidRPr="008371DA">
        <w:rPr>
          <w:spacing w:val="-5"/>
          <w:sz w:val="28"/>
          <w:szCs w:val="28"/>
        </w:rPr>
        <w:t xml:space="preserve"> </w:t>
      </w:r>
      <w:r w:rsidRPr="008371DA">
        <w:rPr>
          <w:sz w:val="28"/>
          <w:szCs w:val="28"/>
        </w:rPr>
        <w:t>главного</w:t>
      </w:r>
      <w:r w:rsidRPr="008371DA">
        <w:rPr>
          <w:spacing w:val="-5"/>
          <w:sz w:val="28"/>
          <w:szCs w:val="28"/>
        </w:rPr>
        <w:t xml:space="preserve"> </w:t>
      </w:r>
      <w:r w:rsidRPr="008371DA">
        <w:rPr>
          <w:sz w:val="28"/>
          <w:szCs w:val="28"/>
        </w:rPr>
        <w:t xml:space="preserve">секретаря: </w:t>
      </w:r>
    </w:p>
    <w:p w14:paraId="5C1CB42C" w14:textId="4356B0FB" w:rsidR="00C42290" w:rsidRPr="00D3221E" w:rsidRDefault="00805B95" w:rsidP="00ED6A49">
      <w:pPr>
        <w:pStyle w:val="a5"/>
        <w:tabs>
          <w:tab w:val="left" w:pos="1202"/>
          <w:tab w:val="left" w:pos="10051"/>
        </w:tabs>
        <w:spacing w:before="1"/>
        <w:ind w:left="0" w:firstLine="709"/>
        <w:rPr>
          <w:sz w:val="28"/>
          <w:szCs w:val="28"/>
        </w:rPr>
      </w:pPr>
      <w:r w:rsidRPr="00D3221E">
        <w:rPr>
          <w:sz w:val="28"/>
          <w:szCs w:val="28"/>
        </w:rPr>
        <w:t xml:space="preserve">1. </w:t>
      </w:r>
      <w:r w:rsidR="00920F28">
        <w:rPr>
          <w:sz w:val="28"/>
          <w:szCs w:val="28"/>
        </w:rPr>
        <w:t xml:space="preserve">  </w:t>
      </w:r>
      <w:r w:rsidRPr="00D3221E">
        <w:rPr>
          <w:sz w:val="28"/>
          <w:szCs w:val="28"/>
        </w:rPr>
        <w:t>У</w:t>
      </w:r>
      <w:r w:rsidR="00C42290" w:rsidRPr="00D3221E">
        <w:rPr>
          <w:sz w:val="28"/>
          <w:szCs w:val="28"/>
        </w:rPr>
        <w:t>частву</w:t>
      </w:r>
      <w:r w:rsidR="0027224F">
        <w:rPr>
          <w:sz w:val="28"/>
          <w:szCs w:val="28"/>
        </w:rPr>
        <w:t>ет в работе комиссии по допуску.</w:t>
      </w:r>
    </w:p>
    <w:p w14:paraId="5438ED46" w14:textId="159E4195" w:rsidR="00C42290" w:rsidRPr="00D3221E" w:rsidRDefault="00805B95" w:rsidP="00ED6A49">
      <w:pPr>
        <w:pStyle w:val="a3"/>
        <w:tabs>
          <w:tab w:val="left" w:pos="10051"/>
        </w:tabs>
        <w:ind w:left="0" w:firstLine="709"/>
        <w:jc w:val="both"/>
      </w:pPr>
      <w:r w:rsidRPr="00D3221E">
        <w:t xml:space="preserve">2. </w:t>
      </w:r>
      <w:r w:rsidR="00920F28">
        <w:t xml:space="preserve">  </w:t>
      </w:r>
      <w:r w:rsidRPr="00D3221E">
        <w:t>У</w:t>
      </w:r>
      <w:r w:rsidR="00C42290" w:rsidRPr="00D3221E">
        <w:t>частвует</w:t>
      </w:r>
      <w:r w:rsidR="00C42290" w:rsidRPr="00D3221E">
        <w:rPr>
          <w:spacing w:val="-8"/>
        </w:rPr>
        <w:t xml:space="preserve"> </w:t>
      </w:r>
      <w:r w:rsidR="00C42290" w:rsidRPr="00D3221E">
        <w:t>в</w:t>
      </w:r>
      <w:r w:rsidR="00C42290" w:rsidRPr="00D3221E">
        <w:rPr>
          <w:spacing w:val="-7"/>
        </w:rPr>
        <w:t xml:space="preserve"> </w:t>
      </w:r>
      <w:r w:rsidR="00C42290" w:rsidRPr="00D3221E">
        <w:t>проведении</w:t>
      </w:r>
      <w:r w:rsidR="00C42290" w:rsidRPr="00D3221E">
        <w:rPr>
          <w:spacing w:val="-8"/>
        </w:rPr>
        <w:t xml:space="preserve"> </w:t>
      </w:r>
      <w:r w:rsidR="00C42290" w:rsidRPr="00D3221E">
        <w:t>жеребьевки</w:t>
      </w:r>
      <w:r w:rsidR="00C42290" w:rsidRPr="00D3221E">
        <w:rPr>
          <w:spacing w:val="-7"/>
        </w:rPr>
        <w:t xml:space="preserve"> </w:t>
      </w:r>
      <w:r w:rsidR="0027224F">
        <w:t>участников.</w:t>
      </w:r>
      <w:r w:rsidR="00C42290" w:rsidRPr="00D3221E">
        <w:t xml:space="preserve"> </w:t>
      </w:r>
    </w:p>
    <w:p w14:paraId="26F388D9" w14:textId="425A4B0C" w:rsidR="00C42290" w:rsidRPr="00D3221E" w:rsidRDefault="00805B95" w:rsidP="00ED6A49">
      <w:pPr>
        <w:pStyle w:val="a3"/>
        <w:tabs>
          <w:tab w:val="left" w:pos="10051"/>
        </w:tabs>
        <w:ind w:left="0" w:firstLine="709"/>
        <w:jc w:val="both"/>
      </w:pPr>
      <w:r w:rsidRPr="00D3221E">
        <w:t xml:space="preserve">3. </w:t>
      </w:r>
      <w:r w:rsidR="00920F28">
        <w:t xml:space="preserve">  </w:t>
      </w:r>
      <w:r w:rsidRPr="00D3221E">
        <w:t>С</w:t>
      </w:r>
      <w:r w:rsidR="00C42290" w:rsidRPr="00D3221E">
        <w:t>ост</w:t>
      </w:r>
      <w:r w:rsidR="0027224F">
        <w:t>авляет график хода соревнований.</w:t>
      </w:r>
    </w:p>
    <w:p w14:paraId="67D5AE51" w14:textId="2F0A013B" w:rsidR="00C42290" w:rsidRDefault="00805B95" w:rsidP="00ED6A49">
      <w:pPr>
        <w:pStyle w:val="a3"/>
        <w:tabs>
          <w:tab w:val="left" w:pos="10051"/>
        </w:tabs>
        <w:spacing w:before="1"/>
        <w:ind w:left="0" w:firstLine="709"/>
        <w:jc w:val="both"/>
      </w:pPr>
      <w:r w:rsidRPr="00D3221E">
        <w:t xml:space="preserve">4. </w:t>
      </w:r>
      <w:r w:rsidR="00920F28">
        <w:t xml:space="preserve">  </w:t>
      </w:r>
      <w:r w:rsidRPr="00D3221E">
        <w:t>С</w:t>
      </w:r>
      <w:r w:rsidR="00C42290" w:rsidRPr="00D3221E">
        <w:t>оставляет</w:t>
      </w:r>
      <w:r w:rsidR="00C42290" w:rsidRPr="00D3221E">
        <w:rPr>
          <w:spacing w:val="-6"/>
        </w:rPr>
        <w:t xml:space="preserve"> </w:t>
      </w:r>
      <w:r w:rsidR="00C42290" w:rsidRPr="00D3221E">
        <w:t>порядок</w:t>
      </w:r>
      <w:r w:rsidR="00C42290" w:rsidRPr="00D3221E">
        <w:rPr>
          <w:spacing w:val="-6"/>
        </w:rPr>
        <w:t xml:space="preserve"> </w:t>
      </w:r>
      <w:r w:rsidR="00C42290" w:rsidRPr="00D3221E">
        <w:t>встреч</w:t>
      </w:r>
      <w:r w:rsidR="00C42290" w:rsidRPr="00D3221E">
        <w:rPr>
          <w:spacing w:val="-6"/>
        </w:rPr>
        <w:t xml:space="preserve"> </w:t>
      </w:r>
      <w:r w:rsidR="00C42290" w:rsidRPr="00D3221E">
        <w:t>спортсменов</w:t>
      </w:r>
      <w:r w:rsidR="0027224F">
        <w:t>.</w:t>
      </w:r>
      <w:r w:rsidR="00C42290" w:rsidRPr="00D3221E">
        <w:t xml:space="preserve"> </w:t>
      </w:r>
    </w:p>
    <w:p w14:paraId="5EBD424D" w14:textId="345F0D7A" w:rsidR="00920F28" w:rsidRPr="00920F28" w:rsidRDefault="00920F28" w:rsidP="00ED6A49">
      <w:pPr>
        <w:pStyle w:val="a5"/>
        <w:tabs>
          <w:tab w:val="left" w:pos="1202"/>
          <w:tab w:val="left" w:pos="10051"/>
        </w:tabs>
        <w:spacing w:before="1"/>
        <w:ind w:left="0" w:firstLine="709"/>
        <w:rPr>
          <w:sz w:val="28"/>
          <w:szCs w:val="28"/>
        </w:rPr>
      </w:pPr>
      <w:r w:rsidRPr="00920F28">
        <w:rPr>
          <w:sz w:val="28"/>
          <w:szCs w:val="28"/>
        </w:rPr>
        <w:t>5. Ведет и контролирует оформление протоко</w:t>
      </w:r>
      <w:r w:rsidR="0027224F">
        <w:rPr>
          <w:sz w:val="28"/>
          <w:szCs w:val="28"/>
        </w:rPr>
        <w:t>лов соревнований (Приложение 3).</w:t>
      </w:r>
    </w:p>
    <w:p w14:paraId="0D945A04" w14:textId="0D59D96A" w:rsidR="00805B95" w:rsidRPr="00D3221E" w:rsidRDefault="00805B95" w:rsidP="00ED6A49">
      <w:pPr>
        <w:pStyle w:val="a3"/>
        <w:tabs>
          <w:tab w:val="left" w:pos="7088"/>
          <w:tab w:val="left" w:pos="10051"/>
        </w:tabs>
        <w:ind w:left="0" w:firstLine="709"/>
        <w:jc w:val="both"/>
      </w:pPr>
      <w:r w:rsidRPr="00D3221E">
        <w:t xml:space="preserve">7. </w:t>
      </w:r>
      <w:r w:rsidR="00920F28">
        <w:t xml:space="preserve">  </w:t>
      </w:r>
      <w:r w:rsidRPr="00D3221E">
        <w:t>О</w:t>
      </w:r>
      <w:r w:rsidR="00C42290" w:rsidRPr="00D3221E">
        <w:t>формляет</w:t>
      </w:r>
      <w:r w:rsidR="00C42290" w:rsidRPr="00D3221E">
        <w:rPr>
          <w:spacing w:val="-6"/>
        </w:rPr>
        <w:t xml:space="preserve"> </w:t>
      </w:r>
      <w:r w:rsidR="00C42290" w:rsidRPr="00D3221E">
        <w:t>распоряжения</w:t>
      </w:r>
      <w:r w:rsidR="00C42290" w:rsidRPr="00D3221E">
        <w:rPr>
          <w:spacing w:val="-5"/>
        </w:rPr>
        <w:t xml:space="preserve"> </w:t>
      </w:r>
      <w:r w:rsidR="00C42290" w:rsidRPr="00D3221E">
        <w:t>и</w:t>
      </w:r>
      <w:r w:rsidR="00C42290" w:rsidRPr="00D3221E">
        <w:rPr>
          <w:spacing w:val="-6"/>
        </w:rPr>
        <w:t xml:space="preserve"> </w:t>
      </w:r>
      <w:r w:rsidR="00C42290" w:rsidRPr="00D3221E">
        <w:t>решения</w:t>
      </w:r>
      <w:r w:rsidR="00C42290" w:rsidRPr="00D3221E">
        <w:rPr>
          <w:spacing w:val="-7"/>
        </w:rPr>
        <w:t xml:space="preserve"> </w:t>
      </w:r>
      <w:r w:rsidR="00C42290" w:rsidRPr="00D3221E">
        <w:t>главного</w:t>
      </w:r>
      <w:r w:rsidR="00C42290" w:rsidRPr="00D3221E">
        <w:rPr>
          <w:spacing w:val="-3"/>
        </w:rPr>
        <w:t xml:space="preserve"> </w:t>
      </w:r>
      <w:r w:rsidR="0027224F">
        <w:rPr>
          <w:spacing w:val="-2"/>
        </w:rPr>
        <w:t>судьи.</w:t>
      </w:r>
    </w:p>
    <w:p w14:paraId="4A194A32" w14:textId="4D38785B" w:rsidR="00C42290" w:rsidRPr="00D3221E" w:rsidRDefault="00805B95" w:rsidP="00ED6A49">
      <w:pPr>
        <w:pStyle w:val="a3"/>
        <w:tabs>
          <w:tab w:val="left" w:pos="7088"/>
          <w:tab w:val="left" w:pos="10051"/>
        </w:tabs>
        <w:ind w:left="0" w:firstLine="709"/>
        <w:jc w:val="both"/>
      </w:pPr>
      <w:r w:rsidRPr="00D3221E">
        <w:t xml:space="preserve">8. </w:t>
      </w:r>
      <w:r w:rsidR="00920F28">
        <w:t xml:space="preserve"> </w:t>
      </w:r>
      <w:r w:rsidRPr="00D3221E">
        <w:t>О</w:t>
      </w:r>
      <w:r w:rsidR="00C42290" w:rsidRPr="00D3221E">
        <w:t>формляет результаты соревнований и представляет и</w:t>
      </w:r>
      <w:r w:rsidRPr="00D3221E">
        <w:t xml:space="preserve">х </w:t>
      </w:r>
      <w:r w:rsidR="00C42290" w:rsidRPr="00D3221E">
        <w:t xml:space="preserve">главному судье на </w:t>
      </w:r>
      <w:r w:rsidR="0027224F">
        <w:rPr>
          <w:spacing w:val="-2"/>
        </w:rPr>
        <w:t>утверждение.</w:t>
      </w:r>
    </w:p>
    <w:p w14:paraId="474041A6" w14:textId="62ABAD3F" w:rsidR="00C42290" w:rsidRPr="00D3221E" w:rsidRDefault="00805B95" w:rsidP="00ED6A49">
      <w:pPr>
        <w:pStyle w:val="a3"/>
        <w:tabs>
          <w:tab w:val="left" w:pos="10051"/>
        </w:tabs>
        <w:ind w:left="0" w:firstLine="709"/>
        <w:jc w:val="both"/>
      </w:pPr>
      <w:r w:rsidRPr="00D3221E">
        <w:t xml:space="preserve">9. </w:t>
      </w:r>
      <w:r w:rsidR="0027224F">
        <w:t xml:space="preserve"> </w:t>
      </w:r>
      <w:r w:rsidRPr="00D3221E">
        <w:t>С</w:t>
      </w:r>
      <w:r w:rsidR="00C42290" w:rsidRPr="00D3221E">
        <w:rPr>
          <w:spacing w:val="80"/>
        </w:rPr>
        <w:t xml:space="preserve"> </w:t>
      </w:r>
      <w:r w:rsidR="00C42290" w:rsidRPr="00D3221E">
        <w:t>разрешения</w:t>
      </w:r>
      <w:r w:rsidR="00C42290" w:rsidRPr="00D3221E">
        <w:rPr>
          <w:spacing w:val="80"/>
        </w:rPr>
        <w:t xml:space="preserve"> </w:t>
      </w:r>
      <w:r w:rsidR="00C42290" w:rsidRPr="00D3221E">
        <w:t>главного</w:t>
      </w:r>
      <w:r w:rsidR="00C42290" w:rsidRPr="00D3221E">
        <w:rPr>
          <w:spacing w:val="80"/>
        </w:rPr>
        <w:t xml:space="preserve"> </w:t>
      </w:r>
      <w:r w:rsidR="00C42290" w:rsidRPr="00D3221E">
        <w:t>судьи</w:t>
      </w:r>
      <w:r w:rsidR="00C42290" w:rsidRPr="00D3221E">
        <w:rPr>
          <w:spacing w:val="80"/>
        </w:rPr>
        <w:t xml:space="preserve"> </w:t>
      </w:r>
      <w:r w:rsidR="00C42290" w:rsidRPr="00D3221E">
        <w:t>дает</w:t>
      </w:r>
      <w:r w:rsidR="00C42290" w:rsidRPr="00D3221E">
        <w:rPr>
          <w:spacing w:val="80"/>
        </w:rPr>
        <w:t xml:space="preserve"> </w:t>
      </w:r>
      <w:r w:rsidR="00C42290" w:rsidRPr="00D3221E">
        <w:t>сведения</w:t>
      </w:r>
      <w:r w:rsidR="00C42290" w:rsidRPr="00D3221E">
        <w:rPr>
          <w:spacing w:val="80"/>
        </w:rPr>
        <w:t xml:space="preserve"> </w:t>
      </w:r>
      <w:r w:rsidR="00C42290" w:rsidRPr="00D3221E">
        <w:t>представителям,</w:t>
      </w:r>
      <w:r w:rsidR="00C42290" w:rsidRPr="00D3221E">
        <w:rPr>
          <w:spacing w:val="80"/>
        </w:rPr>
        <w:t xml:space="preserve"> </w:t>
      </w:r>
      <w:r w:rsidR="0027224F">
        <w:t>судьям-информаторам и прессе.</w:t>
      </w:r>
    </w:p>
    <w:p w14:paraId="07234850" w14:textId="451A2FC8" w:rsidR="00C42290" w:rsidRPr="00D3221E" w:rsidRDefault="00805B95" w:rsidP="00ED6A49">
      <w:pPr>
        <w:pStyle w:val="a3"/>
        <w:tabs>
          <w:tab w:val="left" w:pos="1276"/>
          <w:tab w:val="left" w:pos="3257"/>
          <w:tab w:val="left" w:pos="4860"/>
          <w:tab w:val="left" w:pos="6387"/>
          <w:tab w:val="left" w:pos="6783"/>
          <w:tab w:val="left" w:pos="9385"/>
          <w:tab w:val="left" w:pos="10051"/>
        </w:tabs>
        <w:ind w:left="0" w:firstLine="709"/>
        <w:jc w:val="both"/>
      </w:pPr>
      <w:r w:rsidRPr="00D3221E">
        <w:rPr>
          <w:spacing w:val="-6"/>
        </w:rPr>
        <w:t>10.</w:t>
      </w:r>
      <w:r w:rsidR="00235BA5" w:rsidRPr="00D3221E">
        <w:rPr>
          <w:spacing w:val="-6"/>
        </w:rPr>
        <w:t xml:space="preserve"> </w:t>
      </w:r>
      <w:r w:rsidRPr="00D3221E">
        <w:rPr>
          <w:spacing w:val="-6"/>
        </w:rPr>
        <w:t>У</w:t>
      </w:r>
      <w:r w:rsidR="00C42290" w:rsidRPr="00D3221E">
        <w:rPr>
          <w:spacing w:val="-2"/>
        </w:rPr>
        <w:t xml:space="preserve">достоверяет результаты поединков </w:t>
      </w:r>
      <w:r w:rsidR="00C42290" w:rsidRPr="00D3221E">
        <w:rPr>
          <w:spacing w:val="-10"/>
        </w:rPr>
        <w:t xml:space="preserve">в </w:t>
      </w:r>
      <w:r w:rsidR="00C42290" w:rsidRPr="00D3221E">
        <w:rPr>
          <w:spacing w:val="-2"/>
        </w:rPr>
        <w:t>квалификационных</w:t>
      </w:r>
      <w:r w:rsidR="00C42290" w:rsidRPr="00D3221E">
        <w:t xml:space="preserve"> </w:t>
      </w:r>
      <w:r w:rsidR="00C42290" w:rsidRPr="00D3221E">
        <w:rPr>
          <w:spacing w:val="-2"/>
        </w:rPr>
        <w:t xml:space="preserve">книжках </w:t>
      </w:r>
      <w:r w:rsidR="00C42290" w:rsidRPr="00D3221E">
        <w:t>спортсме</w:t>
      </w:r>
      <w:r w:rsidR="0027224F">
        <w:t>нов и занятые ими места.</w:t>
      </w:r>
    </w:p>
    <w:p w14:paraId="6F99D1B8" w14:textId="0D65155D" w:rsidR="00C42290" w:rsidRPr="00D3221E" w:rsidRDefault="00805B95" w:rsidP="00ED6A49">
      <w:pPr>
        <w:pStyle w:val="a3"/>
        <w:tabs>
          <w:tab w:val="left" w:pos="10051"/>
        </w:tabs>
        <w:ind w:left="0" w:firstLine="709"/>
        <w:jc w:val="both"/>
        <w:rPr>
          <w:spacing w:val="-2"/>
        </w:rPr>
      </w:pPr>
      <w:r w:rsidRPr="00D3221E">
        <w:t>11.</w:t>
      </w:r>
      <w:r w:rsidR="00C42290" w:rsidRPr="00D3221E">
        <w:rPr>
          <w:spacing w:val="-5"/>
        </w:rPr>
        <w:t xml:space="preserve"> </w:t>
      </w:r>
      <w:r w:rsidRPr="00D3221E">
        <w:rPr>
          <w:spacing w:val="-5"/>
        </w:rPr>
        <w:t>Д</w:t>
      </w:r>
      <w:r w:rsidR="00C42290" w:rsidRPr="00D3221E">
        <w:rPr>
          <w:spacing w:val="-2"/>
        </w:rPr>
        <w:t>ает оценку работы судей секретариата по пятибалльной системе</w:t>
      </w:r>
      <w:r w:rsidR="0027224F">
        <w:rPr>
          <w:spacing w:val="-2"/>
        </w:rPr>
        <w:t>.</w:t>
      </w:r>
    </w:p>
    <w:p w14:paraId="7B0F6392" w14:textId="5244878E" w:rsidR="00C42290" w:rsidRPr="00D3221E" w:rsidRDefault="00805B95" w:rsidP="00ED6A49">
      <w:pPr>
        <w:pStyle w:val="a3"/>
        <w:tabs>
          <w:tab w:val="left" w:pos="10051"/>
        </w:tabs>
        <w:ind w:left="0" w:firstLine="709"/>
        <w:jc w:val="both"/>
      </w:pPr>
      <w:r w:rsidRPr="00D3221E">
        <w:t xml:space="preserve">12. </w:t>
      </w:r>
      <w:r w:rsidRPr="00D3221E">
        <w:rPr>
          <w:spacing w:val="-5"/>
        </w:rPr>
        <w:t>П</w:t>
      </w:r>
      <w:r w:rsidR="00C42290" w:rsidRPr="00D3221E">
        <w:t>редставляет</w:t>
      </w:r>
      <w:r w:rsidR="00C42290" w:rsidRPr="00D3221E">
        <w:rPr>
          <w:spacing w:val="-5"/>
        </w:rPr>
        <w:t xml:space="preserve"> </w:t>
      </w:r>
      <w:r w:rsidR="00C42290" w:rsidRPr="00D3221E">
        <w:t>главному</w:t>
      </w:r>
      <w:r w:rsidR="00C42290" w:rsidRPr="00D3221E">
        <w:rPr>
          <w:spacing w:val="-9"/>
        </w:rPr>
        <w:t xml:space="preserve"> </w:t>
      </w:r>
      <w:r w:rsidR="00C42290" w:rsidRPr="00D3221E">
        <w:t>судье</w:t>
      </w:r>
      <w:r w:rsidR="00C42290" w:rsidRPr="00D3221E">
        <w:rPr>
          <w:spacing w:val="-5"/>
        </w:rPr>
        <w:t xml:space="preserve"> </w:t>
      </w:r>
      <w:r w:rsidR="00C42290" w:rsidRPr="00D3221E">
        <w:t>необходимые</w:t>
      </w:r>
      <w:r w:rsidR="00C42290" w:rsidRPr="00D3221E">
        <w:rPr>
          <w:spacing w:val="-8"/>
        </w:rPr>
        <w:t xml:space="preserve"> </w:t>
      </w:r>
      <w:r w:rsidR="00C42290" w:rsidRPr="00D3221E">
        <w:t>данные</w:t>
      </w:r>
      <w:r w:rsidR="00C42290" w:rsidRPr="00D3221E">
        <w:rPr>
          <w:spacing w:val="-5"/>
        </w:rPr>
        <w:t xml:space="preserve"> </w:t>
      </w:r>
      <w:r w:rsidR="00C42290" w:rsidRPr="00D3221E">
        <w:t>для</w:t>
      </w:r>
      <w:r w:rsidR="00C42290" w:rsidRPr="00D3221E">
        <w:rPr>
          <w:spacing w:val="-7"/>
        </w:rPr>
        <w:t xml:space="preserve"> </w:t>
      </w:r>
      <w:r w:rsidR="00C42290" w:rsidRPr="00D3221E">
        <w:t>итогового</w:t>
      </w:r>
      <w:r w:rsidR="00C42290" w:rsidRPr="00D3221E">
        <w:rPr>
          <w:spacing w:val="-4"/>
        </w:rPr>
        <w:t xml:space="preserve"> </w:t>
      </w:r>
      <w:r w:rsidR="00C42290" w:rsidRPr="00D3221E">
        <w:rPr>
          <w:spacing w:val="-2"/>
        </w:rPr>
        <w:t>отчета</w:t>
      </w:r>
      <w:r w:rsidRPr="00D3221E">
        <w:rPr>
          <w:spacing w:val="-2"/>
        </w:rPr>
        <w:t>.</w:t>
      </w:r>
    </w:p>
    <w:p w14:paraId="7C6A588B" w14:textId="14C05F3A" w:rsidR="00C42290" w:rsidRPr="00715F94" w:rsidRDefault="00C42290" w:rsidP="008371DA">
      <w:pPr>
        <w:pStyle w:val="2"/>
        <w:numPr>
          <w:ilvl w:val="0"/>
          <w:numId w:val="32"/>
        </w:numPr>
        <w:jc w:val="center"/>
        <w:rPr>
          <w:spacing w:val="-6"/>
        </w:rPr>
      </w:pPr>
      <w:r w:rsidRPr="00D3221E">
        <w:t>Руководитель</w:t>
      </w:r>
      <w:r w:rsidRPr="00D3221E">
        <w:rPr>
          <w:spacing w:val="-5"/>
        </w:rPr>
        <w:t xml:space="preserve"> </w:t>
      </w:r>
      <w:r w:rsidRPr="00D3221E">
        <w:t>татами</w:t>
      </w:r>
    </w:p>
    <w:p w14:paraId="73BF0E8F" w14:textId="77777777" w:rsidR="00715F94" w:rsidRPr="00D3221E" w:rsidRDefault="00715F94" w:rsidP="00715F94">
      <w:pPr>
        <w:pStyle w:val="2"/>
        <w:ind w:left="933"/>
        <w:rPr>
          <w:spacing w:val="-6"/>
        </w:rPr>
      </w:pPr>
    </w:p>
    <w:p w14:paraId="16D3B686" w14:textId="55037911" w:rsidR="00C42290" w:rsidRPr="00D3221E" w:rsidRDefault="00C42290" w:rsidP="00BB19C8">
      <w:pPr>
        <w:tabs>
          <w:tab w:val="left" w:pos="1243"/>
          <w:tab w:val="left" w:pos="10051"/>
        </w:tabs>
        <w:ind w:firstLine="709"/>
        <w:jc w:val="both"/>
        <w:rPr>
          <w:sz w:val="28"/>
          <w:szCs w:val="28"/>
        </w:rPr>
      </w:pPr>
      <w:r w:rsidRPr="00D3221E">
        <w:rPr>
          <w:sz w:val="28"/>
          <w:szCs w:val="28"/>
        </w:rPr>
        <w:t>Руководитель татами выполняет обязанности главного судьи на своем татами, если соревнования проводятся на двух и более местах проведения поединков.</w:t>
      </w:r>
    </w:p>
    <w:p w14:paraId="530DE70E" w14:textId="3A8CF18A" w:rsidR="00C42290" w:rsidRPr="00D3221E" w:rsidRDefault="00C42290" w:rsidP="00BB19C8">
      <w:pPr>
        <w:tabs>
          <w:tab w:val="left" w:pos="1341"/>
          <w:tab w:val="left" w:pos="10051"/>
        </w:tabs>
        <w:spacing w:before="2"/>
        <w:ind w:firstLine="709"/>
        <w:jc w:val="both"/>
        <w:rPr>
          <w:sz w:val="28"/>
          <w:szCs w:val="28"/>
        </w:rPr>
      </w:pPr>
      <w:r w:rsidRPr="00D3221E">
        <w:rPr>
          <w:sz w:val="28"/>
          <w:szCs w:val="28"/>
        </w:rPr>
        <w:t>Руководитель во время бо</w:t>
      </w:r>
      <w:r w:rsidR="0027224F">
        <w:rPr>
          <w:sz w:val="28"/>
          <w:szCs w:val="28"/>
        </w:rPr>
        <w:t>е</w:t>
      </w:r>
      <w:r w:rsidRPr="00D3221E">
        <w:rPr>
          <w:sz w:val="28"/>
          <w:szCs w:val="28"/>
        </w:rPr>
        <w:t>в располагается за судейским столом и руководит работой судейской бригады.</w:t>
      </w:r>
    </w:p>
    <w:p w14:paraId="5765DCA6" w14:textId="4F8DBD7D" w:rsidR="00C42290" w:rsidRPr="00F024AD" w:rsidRDefault="00C42290" w:rsidP="008371DA">
      <w:pPr>
        <w:tabs>
          <w:tab w:val="left" w:pos="1202"/>
          <w:tab w:val="left" w:pos="10051"/>
        </w:tabs>
        <w:ind w:firstLine="709"/>
        <w:jc w:val="both"/>
        <w:rPr>
          <w:sz w:val="28"/>
          <w:szCs w:val="28"/>
        </w:rPr>
      </w:pPr>
      <w:r w:rsidRPr="00F024AD">
        <w:rPr>
          <w:sz w:val="28"/>
          <w:szCs w:val="28"/>
        </w:rPr>
        <w:t>Обязанности</w:t>
      </w:r>
      <w:r w:rsidRPr="00F024AD">
        <w:rPr>
          <w:spacing w:val="-5"/>
          <w:sz w:val="28"/>
          <w:szCs w:val="28"/>
        </w:rPr>
        <w:t xml:space="preserve"> </w:t>
      </w:r>
      <w:r w:rsidRPr="00F024AD">
        <w:rPr>
          <w:sz w:val="28"/>
          <w:szCs w:val="28"/>
        </w:rPr>
        <w:t>руководителя</w:t>
      </w:r>
      <w:r w:rsidRPr="00F024AD">
        <w:rPr>
          <w:spacing w:val="-6"/>
          <w:sz w:val="28"/>
          <w:szCs w:val="28"/>
        </w:rPr>
        <w:t xml:space="preserve"> </w:t>
      </w:r>
      <w:r w:rsidRPr="00F024AD">
        <w:rPr>
          <w:sz w:val="28"/>
          <w:szCs w:val="28"/>
        </w:rPr>
        <w:t>татами</w:t>
      </w:r>
      <w:r w:rsidRPr="00F024AD">
        <w:rPr>
          <w:spacing w:val="-5"/>
          <w:sz w:val="28"/>
          <w:szCs w:val="28"/>
        </w:rPr>
        <w:t>:</w:t>
      </w:r>
    </w:p>
    <w:p w14:paraId="79CEC0F7" w14:textId="6449F4B8" w:rsidR="00C42290" w:rsidRPr="00D3221E" w:rsidRDefault="00805B95" w:rsidP="00BB19C8">
      <w:pPr>
        <w:pStyle w:val="a3"/>
        <w:tabs>
          <w:tab w:val="left" w:pos="10051"/>
        </w:tabs>
        <w:ind w:left="0" w:firstLine="709"/>
        <w:jc w:val="both"/>
      </w:pPr>
      <w:r w:rsidRPr="00D3221E">
        <w:t>1. К</w:t>
      </w:r>
      <w:r w:rsidR="00C42290" w:rsidRPr="00D3221E">
        <w:t>омплектует судейские бригады на поединки, стремясь соблюсти требование нейтральности судей</w:t>
      </w:r>
      <w:r w:rsidR="0027224F">
        <w:t>.</w:t>
      </w:r>
    </w:p>
    <w:p w14:paraId="0BCDBCD1" w14:textId="4424F13A" w:rsidR="00C42290" w:rsidRPr="00D3221E" w:rsidRDefault="00805B95" w:rsidP="00BB19C8">
      <w:pPr>
        <w:pStyle w:val="a3"/>
        <w:tabs>
          <w:tab w:val="left" w:pos="10051"/>
        </w:tabs>
        <w:ind w:left="0" w:firstLine="709"/>
        <w:jc w:val="both"/>
      </w:pPr>
      <w:r w:rsidRPr="00D3221E">
        <w:t>2. В</w:t>
      </w:r>
      <w:r w:rsidR="00C42290" w:rsidRPr="00D3221E">
        <w:t>ызывает на татами</w:t>
      </w:r>
      <w:r w:rsidR="00C42290" w:rsidRPr="00D3221E">
        <w:rPr>
          <w:spacing w:val="40"/>
        </w:rPr>
        <w:t xml:space="preserve"> </w:t>
      </w:r>
      <w:r w:rsidR="00C42290" w:rsidRPr="00D3221E">
        <w:t>и представляет спо</w:t>
      </w:r>
      <w:r w:rsidR="0027224F">
        <w:t>ртсменов (при отсутствии судьи-</w:t>
      </w:r>
      <w:r w:rsidR="0027224F">
        <w:rPr>
          <w:spacing w:val="-2"/>
        </w:rPr>
        <w:t>информатора).</w:t>
      </w:r>
    </w:p>
    <w:p w14:paraId="6ED165C8" w14:textId="59987C22" w:rsidR="00C42290" w:rsidRPr="00D3221E" w:rsidRDefault="00805B95" w:rsidP="00BB19C8">
      <w:pPr>
        <w:pStyle w:val="a3"/>
        <w:tabs>
          <w:tab w:val="left" w:pos="10051"/>
        </w:tabs>
        <w:ind w:left="0" w:firstLine="709"/>
        <w:jc w:val="both"/>
      </w:pPr>
      <w:r w:rsidRPr="00D3221E">
        <w:t>3. У</w:t>
      </w:r>
      <w:r w:rsidR="00C42290" w:rsidRPr="00D3221E">
        <w:t>читывая мнение большинства судейской бригады, объявляет решение по оценке действий спортсменов и ситуаций, сопровождая это уст</w:t>
      </w:r>
      <w:r w:rsidR="0027224F">
        <w:t>ановленными терминами и жестами.</w:t>
      </w:r>
    </w:p>
    <w:p w14:paraId="723A8AE9" w14:textId="7C286C5B" w:rsidR="00C42290" w:rsidRPr="00D3221E" w:rsidRDefault="00805B95" w:rsidP="00BB19C8">
      <w:pPr>
        <w:pStyle w:val="a3"/>
        <w:tabs>
          <w:tab w:val="left" w:pos="10051"/>
        </w:tabs>
        <w:ind w:left="0" w:firstLine="709"/>
        <w:jc w:val="both"/>
      </w:pPr>
      <w:r w:rsidRPr="00D3221E">
        <w:t>4.</w:t>
      </w:r>
      <w:r w:rsidR="00C42290" w:rsidRPr="00D3221E">
        <w:t xml:space="preserve"> </w:t>
      </w:r>
      <w:r w:rsidRPr="00D3221E">
        <w:t>П</w:t>
      </w:r>
      <w:r w:rsidR="00C42290" w:rsidRPr="00D3221E">
        <w:t>ри необходимости или существенном расхождении мнений судейской бригады останавливает поединок, и выносит окончательное решение после дополнительного обсуждения с суде</w:t>
      </w:r>
      <w:r w:rsidR="0027224F">
        <w:t>йской бригадой спорной ситуации.</w:t>
      </w:r>
    </w:p>
    <w:p w14:paraId="4AF00428" w14:textId="470133FB" w:rsidR="00C42290" w:rsidRPr="00D3221E" w:rsidRDefault="00805B95" w:rsidP="00BB19C8">
      <w:pPr>
        <w:pStyle w:val="a3"/>
        <w:tabs>
          <w:tab w:val="left" w:pos="10051"/>
        </w:tabs>
        <w:ind w:left="0" w:firstLine="709"/>
        <w:jc w:val="both"/>
      </w:pPr>
      <w:r w:rsidRPr="00D3221E">
        <w:t>5. П</w:t>
      </w:r>
      <w:r w:rsidR="00C42290" w:rsidRPr="00D3221E">
        <w:t>ри отсутствии оценок в конце поединка проводит голосование судейской бригады для определ</w:t>
      </w:r>
      <w:r w:rsidR="0027224F">
        <w:t>ения более активного спортсмена.</w:t>
      </w:r>
    </w:p>
    <w:p w14:paraId="74DC4194" w14:textId="08074C27" w:rsidR="00C42290" w:rsidRPr="00D3221E" w:rsidRDefault="00805B95" w:rsidP="00BB19C8">
      <w:pPr>
        <w:pStyle w:val="a3"/>
        <w:tabs>
          <w:tab w:val="left" w:pos="10051"/>
        </w:tabs>
        <w:ind w:left="0" w:firstLine="709"/>
        <w:jc w:val="both"/>
      </w:pPr>
      <w:r w:rsidRPr="00D3221E">
        <w:t>6. П</w:t>
      </w:r>
      <w:r w:rsidR="00C42290" w:rsidRPr="00D3221E">
        <w:t>о</w:t>
      </w:r>
      <w:r w:rsidR="00C42290" w:rsidRPr="00D3221E">
        <w:rPr>
          <w:spacing w:val="-3"/>
        </w:rPr>
        <w:t xml:space="preserve"> </w:t>
      </w:r>
      <w:r w:rsidR="00C42290" w:rsidRPr="00D3221E">
        <w:t>требованию</w:t>
      </w:r>
      <w:r w:rsidR="00C42290" w:rsidRPr="00D3221E">
        <w:rPr>
          <w:spacing w:val="-5"/>
        </w:rPr>
        <w:t xml:space="preserve"> </w:t>
      </w:r>
      <w:r w:rsidR="00C42290" w:rsidRPr="00D3221E">
        <w:t>рефери</w:t>
      </w:r>
      <w:r w:rsidR="00C42290" w:rsidRPr="00D3221E">
        <w:rPr>
          <w:spacing w:val="-3"/>
        </w:rPr>
        <w:t xml:space="preserve"> </w:t>
      </w:r>
      <w:r w:rsidR="00C42290" w:rsidRPr="00D3221E">
        <w:t>вызывает</w:t>
      </w:r>
      <w:r w:rsidR="00C42290" w:rsidRPr="00D3221E">
        <w:rPr>
          <w:spacing w:val="-6"/>
        </w:rPr>
        <w:t xml:space="preserve"> </w:t>
      </w:r>
      <w:r w:rsidR="00C42290" w:rsidRPr="00D3221E">
        <w:t>на</w:t>
      </w:r>
      <w:r w:rsidR="00C42290" w:rsidRPr="00D3221E">
        <w:rPr>
          <w:spacing w:val="-4"/>
        </w:rPr>
        <w:t xml:space="preserve"> </w:t>
      </w:r>
      <w:r w:rsidR="00C42290" w:rsidRPr="00D3221E">
        <w:t>ринг</w:t>
      </w:r>
      <w:r w:rsidR="00C42290" w:rsidRPr="00D3221E">
        <w:rPr>
          <w:spacing w:val="-3"/>
        </w:rPr>
        <w:t xml:space="preserve"> </w:t>
      </w:r>
      <w:r w:rsidR="0027224F">
        <w:rPr>
          <w:spacing w:val="-2"/>
        </w:rPr>
        <w:t>врача.</w:t>
      </w:r>
    </w:p>
    <w:p w14:paraId="40CCBCCF" w14:textId="5F5EA8B5" w:rsidR="00C42290" w:rsidRPr="00D3221E" w:rsidRDefault="00805B95" w:rsidP="00BB19C8">
      <w:pPr>
        <w:pStyle w:val="a3"/>
        <w:tabs>
          <w:tab w:val="left" w:pos="10051"/>
        </w:tabs>
        <w:ind w:left="0" w:firstLine="709"/>
        <w:jc w:val="both"/>
      </w:pPr>
      <w:r w:rsidRPr="00D3221E">
        <w:t>7.</w:t>
      </w:r>
      <w:r w:rsidR="00C42290" w:rsidRPr="00D3221E">
        <w:rPr>
          <w:spacing w:val="-5"/>
        </w:rPr>
        <w:t xml:space="preserve"> </w:t>
      </w:r>
      <w:r w:rsidRPr="00D3221E">
        <w:t>О</w:t>
      </w:r>
      <w:r w:rsidR="00C42290" w:rsidRPr="00D3221E">
        <w:t>бъявляет результат поединка</w:t>
      </w:r>
      <w:r w:rsidR="00C42290" w:rsidRPr="00D3221E">
        <w:rPr>
          <w:spacing w:val="-5"/>
        </w:rPr>
        <w:t xml:space="preserve"> </w:t>
      </w:r>
      <w:r w:rsidR="00C42290" w:rsidRPr="00D3221E">
        <w:t>(при</w:t>
      </w:r>
      <w:r w:rsidR="00C42290" w:rsidRPr="00D3221E">
        <w:rPr>
          <w:spacing w:val="-5"/>
        </w:rPr>
        <w:t xml:space="preserve"> </w:t>
      </w:r>
      <w:r w:rsidR="00C42290" w:rsidRPr="00D3221E">
        <w:t>отсутствии</w:t>
      </w:r>
      <w:r w:rsidR="00C42290" w:rsidRPr="00D3221E">
        <w:rPr>
          <w:spacing w:val="-5"/>
        </w:rPr>
        <w:t xml:space="preserve"> </w:t>
      </w:r>
      <w:r w:rsidR="0027224F">
        <w:t>судьи-</w:t>
      </w:r>
      <w:r w:rsidR="00C42290" w:rsidRPr="00D3221E">
        <w:t>информатора)</w:t>
      </w:r>
      <w:r w:rsidR="0027224F">
        <w:t>.</w:t>
      </w:r>
      <w:r w:rsidR="00C42290" w:rsidRPr="00D3221E">
        <w:t xml:space="preserve"> </w:t>
      </w:r>
    </w:p>
    <w:p w14:paraId="0974165D" w14:textId="400D4CDB" w:rsidR="00C42290" w:rsidRPr="00D3221E" w:rsidRDefault="00805B95" w:rsidP="00BB19C8">
      <w:pPr>
        <w:pStyle w:val="a3"/>
        <w:tabs>
          <w:tab w:val="left" w:pos="8789"/>
          <w:tab w:val="left" w:pos="10051"/>
        </w:tabs>
        <w:ind w:left="0" w:firstLine="709"/>
        <w:jc w:val="both"/>
      </w:pPr>
      <w:r w:rsidRPr="00D3221E">
        <w:t>8.</w:t>
      </w:r>
      <w:r w:rsidR="00C42290" w:rsidRPr="00D3221E">
        <w:rPr>
          <w:spacing w:val="-6"/>
        </w:rPr>
        <w:t xml:space="preserve"> </w:t>
      </w:r>
      <w:r w:rsidRPr="00D3221E">
        <w:rPr>
          <w:spacing w:val="-6"/>
        </w:rPr>
        <w:t>Р</w:t>
      </w:r>
      <w:r w:rsidR="00C42290" w:rsidRPr="00D3221E">
        <w:t>егистрирует явку</w:t>
      </w:r>
      <w:r w:rsidR="00C42290" w:rsidRPr="00D3221E">
        <w:rPr>
          <w:spacing w:val="-4"/>
        </w:rPr>
        <w:t xml:space="preserve"> </w:t>
      </w:r>
      <w:r w:rsidR="00C42290" w:rsidRPr="00D3221E">
        <w:t>судей</w:t>
      </w:r>
      <w:r w:rsidR="00C42290" w:rsidRPr="00D3221E">
        <w:rPr>
          <w:spacing w:val="-4"/>
        </w:rPr>
        <w:t xml:space="preserve"> </w:t>
      </w:r>
      <w:r w:rsidR="00C42290" w:rsidRPr="00D3221E">
        <w:t>и</w:t>
      </w:r>
      <w:r w:rsidR="00C42290" w:rsidRPr="00D3221E">
        <w:rPr>
          <w:spacing w:val="-3"/>
        </w:rPr>
        <w:t xml:space="preserve"> </w:t>
      </w:r>
      <w:r w:rsidR="00C42290" w:rsidRPr="00D3221E">
        <w:t>ведет</w:t>
      </w:r>
      <w:r w:rsidR="00C42290" w:rsidRPr="00D3221E">
        <w:rPr>
          <w:spacing w:val="-3"/>
        </w:rPr>
        <w:t xml:space="preserve"> </w:t>
      </w:r>
      <w:r w:rsidR="00C42290" w:rsidRPr="00D3221E">
        <w:t>учет</w:t>
      </w:r>
      <w:r w:rsidR="00C42290" w:rsidRPr="00D3221E">
        <w:rPr>
          <w:spacing w:val="-3"/>
        </w:rPr>
        <w:t xml:space="preserve"> </w:t>
      </w:r>
      <w:r w:rsidR="00C42290" w:rsidRPr="00D3221E">
        <w:t>их</w:t>
      </w:r>
      <w:r w:rsidR="00C42290" w:rsidRPr="00D3221E">
        <w:rPr>
          <w:spacing w:val="-5"/>
        </w:rPr>
        <w:t xml:space="preserve"> </w:t>
      </w:r>
      <w:r w:rsidR="00C42290" w:rsidRPr="00D3221E">
        <w:t>работы</w:t>
      </w:r>
      <w:r w:rsidR="00C42290" w:rsidRPr="00D3221E">
        <w:rPr>
          <w:spacing w:val="-3"/>
        </w:rPr>
        <w:t xml:space="preserve"> </w:t>
      </w:r>
      <w:r w:rsidR="00C42290" w:rsidRPr="00D3221E">
        <w:t>в</w:t>
      </w:r>
      <w:r w:rsidR="00C42290" w:rsidRPr="00D3221E">
        <w:rPr>
          <w:spacing w:val="-4"/>
        </w:rPr>
        <w:t xml:space="preserve"> </w:t>
      </w:r>
      <w:r w:rsidR="00C42290" w:rsidRPr="00D3221E">
        <w:t>дни</w:t>
      </w:r>
      <w:r w:rsidR="0027224F">
        <w:rPr>
          <w:spacing w:val="-2"/>
        </w:rPr>
        <w:t xml:space="preserve"> соревнований.</w:t>
      </w:r>
    </w:p>
    <w:p w14:paraId="458A9400" w14:textId="49DD2C93" w:rsidR="00C42290" w:rsidRPr="00D3221E" w:rsidRDefault="00805B95" w:rsidP="00BB19C8">
      <w:pPr>
        <w:pStyle w:val="a3"/>
        <w:tabs>
          <w:tab w:val="left" w:pos="10051"/>
        </w:tabs>
        <w:ind w:left="0" w:firstLine="709"/>
        <w:jc w:val="both"/>
      </w:pPr>
      <w:r w:rsidRPr="00D3221E">
        <w:t>9. Д</w:t>
      </w:r>
      <w:r w:rsidR="00C42290" w:rsidRPr="00D3221E">
        <w:t xml:space="preserve">ает оценку работы каждого из судей, закрепленных за его татами по </w:t>
      </w:r>
      <w:r w:rsidR="00C42290" w:rsidRPr="00D3221E">
        <w:lastRenderedPageBreak/>
        <w:t>пятибалльной системе.</w:t>
      </w:r>
    </w:p>
    <w:p w14:paraId="6E82062C" w14:textId="3E542CB8" w:rsidR="00154D5E" w:rsidRPr="00D3221E" w:rsidRDefault="0027224F" w:rsidP="00BB19C8">
      <w:pPr>
        <w:pStyle w:val="a3"/>
        <w:tabs>
          <w:tab w:val="left" w:pos="10051"/>
        </w:tabs>
        <w:ind w:left="0" w:firstLine="709"/>
        <w:jc w:val="both"/>
      </w:pPr>
      <w:r>
        <w:t>10. </w:t>
      </w:r>
      <w:r w:rsidR="00154D5E" w:rsidRPr="00D3221E">
        <w:t>Принимает решения по заявлениям (протестам) представителей команд.</w:t>
      </w:r>
    </w:p>
    <w:p w14:paraId="2A096AD5" w14:textId="458F118E" w:rsidR="00C42290" w:rsidRDefault="00C42290" w:rsidP="008371DA">
      <w:pPr>
        <w:pStyle w:val="2"/>
        <w:numPr>
          <w:ilvl w:val="0"/>
          <w:numId w:val="32"/>
        </w:numPr>
        <w:jc w:val="center"/>
        <w:rPr>
          <w:spacing w:val="-2"/>
        </w:rPr>
      </w:pPr>
      <w:r w:rsidRPr="00D3221E">
        <w:rPr>
          <w:spacing w:val="-2"/>
        </w:rPr>
        <w:t>Рефери</w:t>
      </w:r>
    </w:p>
    <w:p w14:paraId="01F3FD41" w14:textId="77777777" w:rsidR="00715F94" w:rsidRPr="00D3221E" w:rsidRDefault="00715F94" w:rsidP="00715F94">
      <w:pPr>
        <w:pStyle w:val="2"/>
        <w:ind w:left="933"/>
        <w:rPr>
          <w:spacing w:val="-2"/>
        </w:rPr>
      </w:pPr>
    </w:p>
    <w:p w14:paraId="36B3A90C" w14:textId="43C607FE" w:rsidR="0039760E" w:rsidRPr="00D3221E" w:rsidRDefault="0039760E" w:rsidP="00BB19C8">
      <w:pPr>
        <w:pStyle w:val="a3"/>
        <w:tabs>
          <w:tab w:val="left" w:pos="10051"/>
        </w:tabs>
        <w:spacing w:before="1"/>
        <w:ind w:left="0" w:firstLine="709"/>
        <w:jc w:val="both"/>
      </w:pPr>
      <w:r w:rsidRPr="00D3221E">
        <w:t>Рефери, находясь на татами, руководит ходом поединка</w:t>
      </w:r>
      <w:r w:rsidR="00BE12CF">
        <w:t xml:space="preserve"> </w:t>
      </w:r>
      <w:r w:rsidRPr="00D3221E">
        <w:t>и следит за тем, чтобы он проходил в строгом соответствии с Правилами. При этом рефери пользуется установленными терминами и жестами.</w:t>
      </w:r>
    </w:p>
    <w:p w14:paraId="46544605" w14:textId="47D7D0EB" w:rsidR="00C42290" w:rsidRPr="00D3221E" w:rsidRDefault="00C42290" w:rsidP="00BB19C8">
      <w:pPr>
        <w:tabs>
          <w:tab w:val="left" w:pos="1207"/>
          <w:tab w:val="left" w:pos="10051"/>
        </w:tabs>
        <w:ind w:firstLine="709"/>
        <w:jc w:val="both"/>
        <w:rPr>
          <w:sz w:val="28"/>
          <w:szCs w:val="28"/>
        </w:rPr>
      </w:pPr>
      <w:r w:rsidRPr="00D3221E">
        <w:rPr>
          <w:sz w:val="28"/>
          <w:szCs w:val="28"/>
        </w:rPr>
        <w:t>В поединках</w:t>
      </w:r>
      <w:r w:rsidRPr="00B14003">
        <w:rPr>
          <w:sz w:val="28"/>
          <w:szCs w:val="28"/>
        </w:rPr>
        <w:t xml:space="preserve"> </w:t>
      </w:r>
      <w:r w:rsidRPr="00D3221E">
        <w:rPr>
          <w:sz w:val="28"/>
          <w:szCs w:val="28"/>
        </w:rPr>
        <w:t>на татами,</w:t>
      </w:r>
      <w:r w:rsidRPr="00B14003">
        <w:rPr>
          <w:sz w:val="28"/>
          <w:szCs w:val="28"/>
        </w:rPr>
        <w:t xml:space="preserve"> </w:t>
      </w:r>
      <w:r w:rsidRPr="00D3221E">
        <w:rPr>
          <w:sz w:val="28"/>
          <w:szCs w:val="28"/>
        </w:rPr>
        <w:t>перед началом рефери</w:t>
      </w:r>
      <w:r w:rsidRPr="00B14003">
        <w:rPr>
          <w:sz w:val="28"/>
          <w:szCs w:val="28"/>
        </w:rPr>
        <w:t xml:space="preserve"> </w:t>
      </w:r>
      <w:r w:rsidRPr="00D3221E">
        <w:rPr>
          <w:sz w:val="28"/>
          <w:szCs w:val="28"/>
        </w:rPr>
        <w:t>обращ</w:t>
      </w:r>
      <w:r w:rsidR="0027224F">
        <w:rPr>
          <w:sz w:val="28"/>
          <w:szCs w:val="28"/>
        </w:rPr>
        <w:t>е</w:t>
      </w:r>
      <w:r w:rsidRPr="00D3221E">
        <w:rPr>
          <w:sz w:val="28"/>
          <w:szCs w:val="28"/>
        </w:rPr>
        <w:t>н лицом к</w:t>
      </w:r>
      <w:r w:rsidRPr="00B14003">
        <w:rPr>
          <w:sz w:val="28"/>
          <w:szCs w:val="28"/>
        </w:rPr>
        <w:t xml:space="preserve"> </w:t>
      </w:r>
      <w:r w:rsidRPr="00D3221E">
        <w:rPr>
          <w:sz w:val="28"/>
          <w:szCs w:val="28"/>
        </w:rPr>
        <w:t>судейскому столу, непосредственно во время проведения боя, рефери находится в центре</w:t>
      </w:r>
      <w:r w:rsidRPr="00B14003">
        <w:rPr>
          <w:sz w:val="28"/>
          <w:szCs w:val="28"/>
        </w:rPr>
        <w:t xml:space="preserve"> татами.</w:t>
      </w:r>
    </w:p>
    <w:p w14:paraId="1CF63198" w14:textId="1E99A56A" w:rsidR="00C42290" w:rsidRPr="00F024AD" w:rsidRDefault="00C42290" w:rsidP="00BB19C8">
      <w:pPr>
        <w:tabs>
          <w:tab w:val="left" w:pos="1202"/>
          <w:tab w:val="left" w:pos="10051"/>
        </w:tabs>
        <w:spacing w:before="79"/>
        <w:ind w:firstLine="709"/>
        <w:jc w:val="both"/>
        <w:rPr>
          <w:sz w:val="28"/>
          <w:szCs w:val="28"/>
        </w:rPr>
      </w:pPr>
      <w:r w:rsidRPr="00F024AD">
        <w:rPr>
          <w:sz w:val="28"/>
          <w:szCs w:val="28"/>
        </w:rPr>
        <w:t>Обязанности рефери:</w:t>
      </w:r>
    </w:p>
    <w:p w14:paraId="2BD95C74" w14:textId="13450992" w:rsidR="00C42290" w:rsidRPr="00D3221E" w:rsidRDefault="0039760E" w:rsidP="00BB19C8">
      <w:pPr>
        <w:pStyle w:val="a3"/>
        <w:tabs>
          <w:tab w:val="left" w:pos="1276"/>
          <w:tab w:val="left" w:pos="10051"/>
        </w:tabs>
        <w:ind w:left="0" w:firstLine="709"/>
        <w:jc w:val="both"/>
      </w:pPr>
      <w:r w:rsidRPr="00D3221E">
        <w:t>1.</w:t>
      </w:r>
      <w:r w:rsidR="00C42290" w:rsidRPr="00D3221E">
        <w:t xml:space="preserve"> </w:t>
      </w:r>
      <w:r w:rsidRPr="00D3221E">
        <w:t>Д</w:t>
      </w:r>
      <w:r w:rsidR="00C42290" w:rsidRPr="00D3221E">
        <w:t>ает команду о начале поединка и его возобновлении, в стойке на середине татами после перерывов в поединке</w:t>
      </w:r>
      <w:r w:rsidR="00BE12CF">
        <w:t>.</w:t>
      </w:r>
    </w:p>
    <w:p w14:paraId="4CBC8583" w14:textId="24C10430" w:rsidR="00C42290" w:rsidRPr="00D3221E" w:rsidRDefault="0039760E" w:rsidP="00BB19C8">
      <w:pPr>
        <w:pStyle w:val="a3"/>
        <w:tabs>
          <w:tab w:val="left" w:pos="10051"/>
        </w:tabs>
        <w:ind w:left="0" w:firstLine="709"/>
        <w:jc w:val="both"/>
      </w:pPr>
      <w:r w:rsidRPr="00D3221E">
        <w:t>2.</w:t>
      </w:r>
      <w:r w:rsidR="00C42290" w:rsidRPr="00D3221E">
        <w:rPr>
          <w:spacing w:val="-5"/>
        </w:rPr>
        <w:t xml:space="preserve"> </w:t>
      </w:r>
      <w:r w:rsidRPr="00D3221E">
        <w:rPr>
          <w:spacing w:val="-5"/>
        </w:rPr>
        <w:t>У</w:t>
      </w:r>
      <w:r w:rsidR="00C42290" w:rsidRPr="00D3221E">
        <w:t>частвует</w:t>
      </w:r>
      <w:r w:rsidR="00C42290" w:rsidRPr="00D3221E">
        <w:rPr>
          <w:spacing w:val="-4"/>
        </w:rPr>
        <w:t xml:space="preserve"> </w:t>
      </w:r>
      <w:r w:rsidR="00C42290" w:rsidRPr="00D3221E">
        <w:t>в</w:t>
      </w:r>
      <w:r w:rsidR="00C42290" w:rsidRPr="00D3221E">
        <w:rPr>
          <w:spacing w:val="-4"/>
        </w:rPr>
        <w:t xml:space="preserve"> </w:t>
      </w:r>
      <w:r w:rsidR="00C42290" w:rsidRPr="00D3221E">
        <w:t>объявлении</w:t>
      </w:r>
      <w:r w:rsidR="00C42290" w:rsidRPr="00D3221E">
        <w:rPr>
          <w:spacing w:val="-4"/>
        </w:rPr>
        <w:t xml:space="preserve"> </w:t>
      </w:r>
      <w:r w:rsidR="00C42290" w:rsidRPr="00D3221E">
        <w:t>результата</w:t>
      </w:r>
      <w:r w:rsidR="00C42290" w:rsidRPr="00D3221E">
        <w:rPr>
          <w:spacing w:val="-5"/>
        </w:rPr>
        <w:t xml:space="preserve"> </w:t>
      </w:r>
      <w:r w:rsidR="00C42290" w:rsidRPr="00D3221E">
        <w:rPr>
          <w:spacing w:val="-2"/>
        </w:rPr>
        <w:t>поединка.</w:t>
      </w:r>
    </w:p>
    <w:p w14:paraId="775AD558" w14:textId="076B96A6" w:rsidR="00C42290" w:rsidRPr="00D3221E" w:rsidRDefault="0039760E" w:rsidP="00BB19C8">
      <w:pPr>
        <w:tabs>
          <w:tab w:val="left" w:pos="1202"/>
          <w:tab w:val="left" w:pos="10051"/>
        </w:tabs>
        <w:ind w:firstLine="709"/>
        <w:jc w:val="both"/>
        <w:rPr>
          <w:sz w:val="28"/>
          <w:szCs w:val="28"/>
        </w:rPr>
      </w:pPr>
      <w:r w:rsidRPr="00D3221E">
        <w:rPr>
          <w:sz w:val="28"/>
          <w:szCs w:val="28"/>
        </w:rPr>
        <w:t>3. П</w:t>
      </w:r>
      <w:r w:rsidR="00C42290" w:rsidRPr="00D3221E">
        <w:rPr>
          <w:sz w:val="28"/>
          <w:szCs w:val="28"/>
        </w:rPr>
        <w:t>рерывает</w:t>
      </w:r>
      <w:r w:rsidR="00C42290" w:rsidRPr="00D3221E">
        <w:rPr>
          <w:spacing w:val="-7"/>
          <w:sz w:val="28"/>
          <w:szCs w:val="28"/>
        </w:rPr>
        <w:t xml:space="preserve"> </w:t>
      </w:r>
      <w:r w:rsidR="00C42290" w:rsidRPr="00D3221E">
        <w:rPr>
          <w:sz w:val="28"/>
          <w:szCs w:val="28"/>
        </w:rPr>
        <w:t>поединок</w:t>
      </w:r>
      <w:r w:rsidR="00C42290" w:rsidRPr="00D3221E">
        <w:rPr>
          <w:spacing w:val="-5"/>
          <w:sz w:val="28"/>
          <w:szCs w:val="28"/>
        </w:rPr>
        <w:t xml:space="preserve"> </w:t>
      </w:r>
      <w:r w:rsidR="00C42290" w:rsidRPr="00D3221E">
        <w:rPr>
          <w:sz w:val="28"/>
          <w:szCs w:val="28"/>
        </w:rPr>
        <w:t>командой</w:t>
      </w:r>
      <w:r w:rsidR="00C42290" w:rsidRPr="00D3221E">
        <w:rPr>
          <w:spacing w:val="-6"/>
          <w:sz w:val="28"/>
          <w:szCs w:val="28"/>
        </w:rPr>
        <w:t xml:space="preserve"> </w:t>
      </w:r>
      <w:r w:rsidR="00C42290" w:rsidRPr="00D3221E">
        <w:rPr>
          <w:sz w:val="28"/>
          <w:szCs w:val="28"/>
        </w:rPr>
        <w:t>«Мате»,</w:t>
      </w:r>
      <w:r w:rsidR="00C42290" w:rsidRPr="00D3221E">
        <w:rPr>
          <w:spacing w:val="-7"/>
          <w:sz w:val="28"/>
          <w:szCs w:val="28"/>
        </w:rPr>
        <w:t xml:space="preserve"> </w:t>
      </w:r>
      <w:r w:rsidR="00C42290" w:rsidRPr="00D3221E">
        <w:rPr>
          <w:sz w:val="28"/>
          <w:szCs w:val="28"/>
        </w:rPr>
        <w:t xml:space="preserve">если: </w:t>
      </w:r>
    </w:p>
    <w:p w14:paraId="72B77A3E" w14:textId="77777777" w:rsidR="00C42290" w:rsidRPr="00D3221E" w:rsidRDefault="00C42290" w:rsidP="00BB19C8">
      <w:pPr>
        <w:pStyle w:val="a5"/>
        <w:tabs>
          <w:tab w:val="left" w:pos="1202"/>
          <w:tab w:val="left" w:pos="10051"/>
        </w:tabs>
        <w:ind w:left="0" w:firstLine="709"/>
        <w:rPr>
          <w:sz w:val="28"/>
          <w:szCs w:val="28"/>
        </w:rPr>
      </w:pPr>
      <w:r w:rsidRPr="00D3221E">
        <w:rPr>
          <w:sz w:val="28"/>
          <w:szCs w:val="28"/>
        </w:rPr>
        <w:t>а) спортсмены оказались в положении за площадкой;</w:t>
      </w:r>
    </w:p>
    <w:p w14:paraId="03D97E4F" w14:textId="77777777" w:rsidR="00C42290" w:rsidRPr="00D3221E" w:rsidRDefault="00C42290" w:rsidP="00BB19C8">
      <w:pPr>
        <w:pStyle w:val="a3"/>
        <w:tabs>
          <w:tab w:val="left" w:pos="1276"/>
          <w:tab w:val="left" w:pos="10051"/>
        </w:tabs>
        <w:ind w:left="0" w:firstLine="709"/>
        <w:jc w:val="both"/>
      </w:pPr>
      <w:r w:rsidRPr="00D3221E">
        <w:t>б) один из спортсменов после удара противника теряет возможность защищаться и продолжать бой;</w:t>
      </w:r>
    </w:p>
    <w:p w14:paraId="49CF51D3" w14:textId="114950D7" w:rsidR="00C42290" w:rsidRPr="00D3221E" w:rsidRDefault="0027224F" w:rsidP="00BB19C8">
      <w:pPr>
        <w:pStyle w:val="a3"/>
        <w:tabs>
          <w:tab w:val="left" w:pos="10051"/>
        </w:tabs>
        <w:ind w:left="0" w:firstLine="709"/>
        <w:jc w:val="both"/>
      </w:pPr>
      <w:r>
        <w:t>в) </w:t>
      </w:r>
      <w:r w:rsidR="00C42290" w:rsidRPr="00D3221E">
        <w:t>одному из спортсменов необходима медицинская помощь или обнаружен</w:t>
      </w:r>
      <w:r w:rsidR="00BE12CF">
        <w:t>ы</w:t>
      </w:r>
      <w:r w:rsidR="00C42290" w:rsidRPr="00D3221E">
        <w:t xml:space="preserve"> </w:t>
      </w:r>
      <w:r w:rsidR="00BE12CF">
        <w:t>нарушения</w:t>
      </w:r>
      <w:r w:rsidR="00BE12CF" w:rsidRPr="00D3221E">
        <w:t xml:space="preserve"> </w:t>
      </w:r>
      <w:r w:rsidR="00C42290" w:rsidRPr="00D3221E">
        <w:t>в экипировке спортсменов,</w:t>
      </w:r>
      <w:r w:rsidR="00C42290" w:rsidRPr="00D3221E">
        <w:rPr>
          <w:spacing w:val="-2"/>
        </w:rPr>
        <w:t xml:space="preserve"> </w:t>
      </w:r>
      <w:r w:rsidR="00C42290" w:rsidRPr="00D3221E">
        <w:t>сопровождая это жестом (заправить</w:t>
      </w:r>
      <w:r w:rsidR="00C42290" w:rsidRPr="00D3221E">
        <w:rPr>
          <w:spacing w:val="-1"/>
        </w:rPr>
        <w:t xml:space="preserve"> </w:t>
      </w:r>
      <w:r w:rsidR="00C42290" w:rsidRPr="00D3221E">
        <w:t>форму), в случае травмы он должен вызвать на татами врача;</w:t>
      </w:r>
    </w:p>
    <w:p w14:paraId="3182DD2D" w14:textId="77777777" w:rsidR="00C42290" w:rsidRPr="00D3221E" w:rsidRDefault="00C42290" w:rsidP="00BB19C8">
      <w:pPr>
        <w:pStyle w:val="a3"/>
        <w:tabs>
          <w:tab w:val="left" w:pos="10051"/>
        </w:tabs>
        <w:ind w:left="0" w:firstLine="709"/>
        <w:jc w:val="both"/>
      </w:pPr>
      <w:r w:rsidRPr="00D3221E">
        <w:t>г) спортсмен нарушил Правила или проводит запрещенный прием и ему необходимо объявить замечание или предупреждение;</w:t>
      </w:r>
    </w:p>
    <w:p w14:paraId="046BD2CE" w14:textId="77777777" w:rsidR="00C42290" w:rsidRPr="00D3221E" w:rsidRDefault="00C42290" w:rsidP="00BB19C8">
      <w:pPr>
        <w:pStyle w:val="a3"/>
        <w:tabs>
          <w:tab w:val="left" w:pos="10051"/>
        </w:tabs>
        <w:ind w:left="0" w:firstLine="709"/>
        <w:jc w:val="both"/>
      </w:pPr>
      <w:r w:rsidRPr="00D3221E">
        <w:t>д) дан гонг об истечении времени боя. Кроме того, рефери прерывает бой командой «Ямэ»;</w:t>
      </w:r>
    </w:p>
    <w:p w14:paraId="3782D8F1" w14:textId="3CAF6B0D" w:rsidR="00C42290" w:rsidRPr="00D3221E" w:rsidRDefault="00C42290" w:rsidP="00BB19C8">
      <w:pPr>
        <w:pStyle w:val="a3"/>
        <w:tabs>
          <w:tab w:val="left" w:pos="10051"/>
        </w:tabs>
        <w:ind w:left="0" w:firstLine="709"/>
        <w:jc w:val="both"/>
      </w:pPr>
      <w:r w:rsidRPr="00D3221E">
        <w:t>ж)</w:t>
      </w:r>
      <w:r w:rsidRPr="00D3221E">
        <w:rPr>
          <w:spacing w:val="-7"/>
        </w:rPr>
        <w:t xml:space="preserve"> </w:t>
      </w:r>
      <w:r w:rsidRPr="00D3221E">
        <w:t>по</w:t>
      </w:r>
      <w:r w:rsidRPr="00D3221E">
        <w:rPr>
          <w:spacing w:val="-5"/>
        </w:rPr>
        <w:t xml:space="preserve"> </w:t>
      </w:r>
      <w:r w:rsidRPr="00D3221E">
        <w:t>требованию</w:t>
      </w:r>
      <w:r w:rsidRPr="00D3221E">
        <w:rPr>
          <w:spacing w:val="-5"/>
        </w:rPr>
        <w:t xml:space="preserve"> </w:t>
      </w:r>
      <w:r w:rsidRPr="00D3221E">
        <w:t>руководителя</w:t>
      </w:r>
      <w:r w:rsidRPr="00D3221E">
        <w:rPr>
          <w:spacing w:val="-3"/>
        </w:rPr>
        <w:t xml:space="preserve"> </w:t>
      </w:r>
      <w:r w:rsidRPr="00D3221E">
        <w:t>татами</w:t>
      </w:r>
      <w:r w:rsidRPr="00D3221E">
        <w:rPr>
          <w:spacing w:val="-2"/>
        </w:rPr>
        <w:t>;</w:t>
      </w:r>
    </w:p>
    <w:p w14:paraId="31C9608E" w14:textId="77777777" w:rsidR="00C42290" w:rsidRPr="00D3221E" w:rsidRDefault="00C42290" w:rsidP="00BB19C8">
      <w:pPr>
        <w:pStyle w:val="a3"/>
        <w:tabs>
          <w:tab w:val="left" w:pos="10051"/>
        </w:tabs>
        <w:ind w:left="0" w:firstLine="709"/>
        <w:jc w:val="both"/>
      </w:pPr>
      <w:r w:rsidRPr="00D3221E">
        <w:t xml:space="preserve">з) по требованию бокового судьи, если считает это в данный момент </w:t>
      </w:r>
      <w:r w:rsidRPr="00D3221E">
        <w:rPr>
          <w:spacing w:val="-2"/>
        </w:rPr>
        <w:t>возможным;</w:t>
      </w:r>
    </w:p>
    <w:p w14:paraId="1589FA9C" w14:textId="7D4CC0D7" w:rsidR="00C42290" w:rsidRPr="00D3221E" w:rsidRDefault="0027224F" w:rsidP="00BB19C8">
      <w:pPr>
        <w:pStyle w:val="a3"/>
        <w:tabs>
          <w:tab w:val="left" w:pos="10051"/>
        </w:tabs>
        <w:ind w:left="0" w:firstLine="709"/>
        <w:jc w:val="both"/>
        <w:rPr>
          <w:spacing w:val="40"/>
        </w:rPr>
      </w:pPr>
      <w:r>
        <w:t>и) </w:t>
      </w:r>
      <w:r w:rsidR="00C42290" w:rsidRPr="00D3221E">
        <w:t>по просьбе спортсмена, если считает это в данный момент возможным;</w:t>
      </w:r>
      <w:r w:rsidR="00C42290" w:rsidRPr="00D3221E">
        <w:rPr>
          <w:spacing w:val="40"/>
        </w:rPr>
        <w:t xml:space="preserve"> </w:t>
      </w:r>
    </w:p>
    <w:p w14:paraId="695FF009" w14:textId="79A559CA" w:rsidR="00C42290" w:rsidRPr="00D3221E" w:rsidRDefault="00C42290" w:rsidP="00BB19C8">
      <w:pPr>
        <w:pStyle w:val="a3"/>
        <w:tabs>
          <w:tab w:val="left" w:pos="10051"/>
        </w:tabs>
        <w:ind w:left="0" w:firstLine="709"/>
        <w:jc w:val="both"/>
      </w:pPr>
      <w:r w:rsidRPr="00D3221E">
        <w:t>к)</w:t>
      </w:r>
      <w:r w:rsidR="0027224F">
        <w:rPr>
          <w:spacing w:val="-3"/>
        </w:rPr>
        <w:t> </w:t>
      </w:r>
      <w:r w:rsidRPr="00D3221E">
        <w:t>если</w:t>
      </w:r>
      <w:r w:rsidRPr="00D3221E">
        <w:rPr>
          <w:spacing w:val="-3"/>
        </w:rPr>
        <w:t xml:space="preserve"> </w:t>
      </w:r>
      <w:r w:rsidRPr="00D3221E">
        <w:t>ему</w:t>
      </w:r>
      <w:r w:rsidRPr="00D3221E">
        <w:rPr>
          <w:spacing w:val="-7"/>
        </w:rPr>
        <w:t xml:space="preserve"> </w:t>
      </w:r>
      <w:r w:rsidRPr="00D3221E">
        <w:t>нужна</w:t>
      </w:r>
      <w:r w:rsidRPr="00D3221E">
        <w:rPr>
          <w:spacing w:val="-3"/>
        </w:rPr>
        <w:t xml:space="preserve"> </w:t>
      </w:r>
      <w:r w:rsidRPr="00D3221E">
        <w:t>консультация</w:t>
      </w:r>
      <w:r w:rsidRPr="00D3221E">
        <w:rPr>
          <w:spacing w:val="-2"/>
        </w:rPr>
        <w:t xml:space="preserve"> </w:t>
      </w:r>
      <w:r w:rsidRPr="00D3221E">
        <w:t>в</w:t>
      </w:r>
      <w:r w:rsidRPr="00D3221E">
        <w:rPr>
          <w:spacing w:val="-5"/>
        </w:rPr>
        <w:t xml:space="preserve"> </w:t>
      </w:r>
      <w:r w:rsidRPr="00D3221E">
        <w:t>случаях,</w:t>
      </w:r>
      <w:r w:rsidRPr="00D3221E">
        <w:rPr>
          <w:spacing w:val="-4"/>
        </w:rPr>
        <w:t xml:space="preserve"> </w:t>
      </w:r>
      <w:r w:rsidRPr="00D3221E">
        <w:t>не</w:t>
      </w:r>
      <w:r w:rsidRPr="00D3221E">
        <w:rPr>
          <w:spacing w:val="-6"/>
        </w:rPr>
        <w:t xml:space="preserve"> </w:t>
      </w:r>
      <w:r w:rsidRPr="00D3221E">
        <w:t>предусмотренных</w:t>
      </w:r>
      <w:r w:rsidRPr="00D3221E">
        <w:rPr>
          <w:spacing w:val="-2"/>
        </w:rPr>
        <w:t xml:space="preserve"> </w:t>
      </w:r>
      <w:r w:rsidRPr="00D3221E">
        <w:t>правилами.</w:t>
      </w:r>
    </w:p>
    <w:p w14:paraId="20888068" w14:textId="457F0831" w:rsidR="00C42290" w:rsidRPr="00D3221E" w:rsidRDefault="0039760E" w:rsidP="00BB19C8">
      <w:pPr>
        <w:tabs>
          <w:tab w:val="left" w:pos="1202"/>
          <w:tab w:val="left" w:pos="10051"/>
        </w:tabs>
        <w:ind w:firstLine="709"/>
        <w:jc w:val="both"/>
        <w:rPr>
          <w:sz w:val="28"/>
          <w:szCs w:val="28"/>
        </w:rPr>
      </w:pPr>
      <w:r w:rsidRPr="00D3221E">
        <w:rPr>
          <w:sz w:val="28"/>
          <w:szCs w:val="28"/>
        </w:rPr>
        <w:t>4. О</w:t>
      </w:r>
      <w:r w:rsidR="00C42290" w:rsidRPr="00D3221E">
        <w:rPr>
          <w:sz w:val="28"/>
          <w:szCs w:val="28"/>
        </w:rPr>
        <w:t>станавливает</w:t>
      </w:r>
      <w:r w:rsidR="00C42290" w:rsidRPr="00D3221E">
        <w:rPr>
          <w:spacing w:val="-5"/>
          <w:sz w:val="28"/>
          <w:szCs w:val="28"/>
        </w:rPr>
        <w:t xml:space="preserve"> </w:t>
      </w:r>
      <w:r w:rsidR="00C42290" w:rsidRPr="00D3221E">
        <w:rPr>
          <w:sz w:val="28"/>
          <w:szCs w:val="28"/>
        </w:rPr>
        <w:t>поединок</w:t>
      </w:r>
      <w:r w:rsidR="00C42290" w:rsidRPr="00D3221E">
        <w:rPr>
          <w:spacing w:val="-6"/>
          <w:sz w:val="28"/>
          <w:szCs w:val="28"/>
        </w:rPr>
        <w:t xml:space="preserve"> </w:t>
      </w:r>
      <w:r w:rsidR="00C42290" w:rsidRPr="00D3221E">
        <w:rPr>
          <w:sz w:val="28"/>
          <w:szCs w:val="28"/>
        </w:rPr>
        <w:t>командой</w:t>
      </w:r>
      <w:r w:rsidR="00C42290" w:rsidRPr="00D3221E">
        <w:rPr>
          <w:spacing w:val="-6"/>
          <w:sz w:val="28"/>
          <w:szCs w:val="28"/>
        </w:rPr>
        <w:t xml:space="preserve"> </w:t>
      </w:r>
      <w:r w:rsidR="00C42290" w:rsidRPr="00D3221E">
        <w:rPr>
          <w:sz w:val="28"/>
          <w:szCs w:val="28"/>
        </w:rPr>
        <w:t xml:space="preserve">«Ямэ»: </w:t>
      </w:r>
    </w:p>
    <w:p w14:paraId="2FB2E847" w14:textId="4FB03D00" w:rsidR="00C42290" w:rsidRPr="00D3221E" w:rsidRDefault="00C42290" w:rsidP="00BB19C8">
      <w:pPr>
        <w:pStyle w:val="a5"/>
        <w:tabs>
          <w:tab w:val="left" w:pos="1202"/>
          <w:tab w:val="left" w:pos="10051"/>
        </w:tabs>
        <w:ind w:left="0" w:firstLine="709"/>
        <w:rPr>
          <w:sz w:val="28"/>
          <w:szCs w:val="28"/>
        </w:rPr>
      </w:pPr>
      <w:r w:rsidRPr="00D3221E">
        <w:rPr>
          <w:sz w:val="28"/>
          <w:szCs w:val="28"/>
        </w:rPr>
        <w:t xml:space="preserve">а) </w:t>
      </w:r>
      <w:r w:rsidR="0027224F">
        <w:rPr>
          <w:sz w:val="28"/>
          <w:szCs w:val="28"/>
        </w:rPr>
        <w:t>п</w:t>
      </w:r>
      <w:r w:rsidRPr="00D3221E">
        <w:rPr>
          <w:sz w:val="28"/>
          <w:szCs w:val="28"/>
        </w:rPr>
        <w:t>о гонгу об окончании времени поединка;</w:t>
      </w:r>
    </w:p>
    <w:p w14:paraId="7D85C51B" w14:textId="7C99C899" w:rsidR="00C42290" w:rsidRPr="00D3221E" w:rsidRDefault="0027224F" w:rsidP="00BB19C8">
      <w:pPr>
        <w:pStyle w:val="a3"/>
        <w:tabs>
          <w:tab w:val="left" w:pos="10051"/>
        </w:tabs>
        <w:ind w:left="0" w:firstLine="709"/>
        <w:jc w:val="both"/>
      </w:pPr>
      <w:r>
        <w:t>б) п</w:t>
      </w:r>
      <w:r w:rsidR="00C42290" w:rsidRPr="00D3221E">
        <w:t xml:space="preserve">ри сигнале о сдаче спортсмена, захваченного на болевой или удушающий </w:t>
      </w:r>
      <w:r w:rsidR="00C42290" w:rsidRPr="00D3221E">
        <w:rPr>
          <w:spacing w:val="-2"/>
        </w:rPr>
        <w:t>прием;</w:t>
      </w:r>
    </w:p>
    <w:p w14:paraId="0FE78A6F" w14:textId="69099397" w:rsidR="00C42290" w:rsidRPr="00D3221E" w:rsidRDefault="00C42290" w:rsidP="00BB19C8">
      <w:pPr>
        <w:pStyle w:val="a3"/>
        <w:tabs>
          <w:tab w:val="left" w:pos="1276"/>
          <w:tab w:val="left" w:pos="2171"/>
          <w:tab w:val="left" w:pos="3665"/>
          <w:tab w:val="left" w:pos="4586"/>
          <w:tab w:val="left" w:pos="6921"/>
          <w:tab w:val="left" w:pos="7833"/>
          <w:tab w:val="left" w:pos="9469"/>
          <w:tab w:val="left" w:pos="10051"/>
        </w:tabs>
        <w:ind w:left="0" w:firstLine="709"/>
        <w:jc w:val="both"/>
      </w:pPr>
      <w:r w:rsidRPr="00D3221E">
        <w:rPr>
          <w:spacing w:val="-6"/>
        </w:rPr>
        <w:t>в)</w:t>
      </w:r>
      <w:r w:rsidR="0027224F">
        <w:t> е</w:t>
      </w:r>
      <w:r w:rsidRPr="00D3221E">
        <w:rPr>
          <w:spacing w:val="-4"/>
        </w:rPr>
        <w:t xml:space="preserve">сли </w:t>
      </w:r>
      <w:r w:rsidRPr="00D3221E">
        <w:rPr>
          <w:spacing w:val="-2"/>
        </w:rPr>
        <w:t>спортсмен после контролируемого удара противника</w:t>
      </w:r>
      <w:r w:rsidRPr="00D3221E">
        <w:t xml:space="preserve"> </w:t>
      </w:r>
      <w:r w:rsidRPr="00D3221E">
        <w:rPr>
          <w:spacing w:val="-2"/>
        </w:rPr>
        <w:t xml:space="preserve">потерял </w:t>
      </w:r>
      <w:r w:rsidRPr="00D3221E">
        <w:t>возможность защищаться и продолжать бой;</w:t>
      </w:r>
    </w:p>
    <w:p w14:paraId="40B66DE9" w14:textId="1FF107FA" w:rsidR="00C42290" w:rsidRPr="00D3221E" w:rsidRDefault="00C42290" w:rsidP="00BB19C8">
      <w:pPr>
        <w:pStyle w:val="a3"/>
        <w:tabs>
          <w:tab w:val="left" w:pos="10051"/>
        </w:tabs>
        <w:ind w:left="0" w:firstLine="709"/>
        <w:jc w:val="both"/>
      </w:pPr>
      <w:r w:rsidRPr="00D3221E">
        <w:t>г)</w:t>
      </w:r>
      <w:r w:rsidR="0027224F">
        <w:t> ф</w:t>
      </w:r>
      <w:r w:rsidRPr="00D3221E">
        <w:t>иксируя «технический нокаут» или, невозможность продолжать поединок одним из спортсменов командой «Шиай Зокко Фукано Ао/Сиро Юсейгачи».</w:t>
      </w:r>
    </w:p>
    <w:p w14:paraId="7EDF49E5" w14:textId="77777777" w:rsidR="0039760E" w:rsidRDefault="0039760E" w:rsidP="00ED6A49">
      <w:pPr>
        <w:pStyle w:val="a3"/>
        <w:tabs>
          <w:tab w:val="left" w:pos="10051"/>
        </w:tabs>
        <w:ind w:left="0" w:firstLine="709"/>
        <w:jc w:val="both"/>
      </w:pPr>
    </w:p>
    <w:p w14:paraId="622F5C43" w14:textId="366C7C78" w:rsidR="00C42290" w:rsidRDefault="00C42290" w:rsidP="008371DA">
      <w:pPr>
        <w:pStyle w:val="2"/>
        <w:numPr>
          <w:ilvl w:val="0"/>
          <w:numId w:val="32"/>
        </w:numPr>
        <w:jc w:val="center"/>
        <w:rPr>
          <w:spacing w:val="-2"/>
        </w:rPr>
      </w:pPr>
      <w:r w:rsidRPr="00D3221E">
        <w:t>Главный боковой судья, боковые</w:t>
      </w:r>
      <w:r w:rsidRPr="00D3221E">
        <w:rPr>
          <w:spacing w:val="-4"/>
        </w:rPr>
        <w:t xml:space="preserve"> </w:t>
      </w:r>
      <w:r w:rsidRPr="00D3221E">
        <w:rPr>
          <w:spacing w:val="-2"/>
        </w:rPr>
        <w:t>судьи</w:t>
      </w:r>
    </w:p>
    <w:p w14:paraId="3388FF58" w14:textId="77777777" w:rsidR="00715F94" w:rsidRPr="00D3221E" w:rsidRDefault="00715F94" w:rsidP="00715F94">
      <w:pPr>
        <w:pStyle w:val="2"/>
        <w:ind w:left="933"/>
        <w:rPr>
          <w:spacing w:val="-2"/>
        </w:rPr>
      </w:pPr>
    </w:p>
    <w:p w14:paraId="4DF35FD7" w14:textId="78E97ECB" w:rsidR="00C42290" w:rsidRPr="00D3221E" w:rsidRDefault="00C42290" w:rsidP="00856BD8">
      <w:pPr>
        <w:pStyle w:val="a5"/>
        <w:numPr>
          <w:ilvl w:val="0"/>
          <w:numId w:val="8"/>
        </w:numPr>
        <w:tabs>
          <w:tab w:val="left" w:pos="1276"/>
          <w:tab w:val="left" w:pos="10051"/>
        </w:tabs>
        <w:spacing w:before="2"/>
        <w:ind w:left="0" w:firstLine="709"/>
        <w:rPr>
          <w:sz w:val="28"/>
          <w:szCs w:val="28"/>
        </w:rPr>
      </w:pPr>
      <w:r w:rsidRPr="00D3221E">
        <w:rPr>
          <w:sz w:val="28"/>
          <w:szCs w:val="28"/>
        </w:rPr>
        <w:lastRenderedPageBreak/>
        <w:t>Главный боковой судья перед началом поединка дает команду боковым судьям для их размещения на свои</w:t>
      </w:r>
      <w:r w:rsidR="00A73861">
        <w:rPr>
          <w:sz w:val="28"/>
          <w:szCs w:val="28"/>
        </w:rPr>
        <w:t>х</w:t>
      </w:r>
      <w:r w:rsidRPr="00D3221E">
        <w:rPr>
          <w:sz w:val="28"/>
          <w:szCs w:val="28"/>
        </w:rPr>
        <w:t xml:space="preserve"> места</w:t>
      </w:r>
      <w:r w:rsidR="00A73861">
        <w:rPr>
          <w:sz w:val="28"/>
          <w:szCs w:val="28"/>
        </w:rPr>
        <w:t>х</w:t>
      </w:r>
      <w:r w:rsidR="00FE2255">
        <w:rPr>
          <w:sz w:val="28"/>
          <w:szCs w:val="28"/>
        </w:rPr>
        <w:t>.</w:t>
      </w:r>
      <w:r w:rsidRPr="00D3221E">
        <w:rPr>
          <w:sz w:val="28"/>
          <w:szCs w:val="28"/>
        </w:rPr>
        <w:t xml:space="preserve"> </w:t>
      </w:r>
    </w:p>
    <w:p w14:paraId="0CB08B5B" w14:textId="77777777" w:rsidR="00C42290" w:rsidRPr="00D3221E" w:rsidRDefault="00C42290" w:rsidP="00856BD8">
      <w:pPr>
        <w:pStyle w:val="a5"/>
        <w:numPr>
          <w:ilvl w:val="0"/>
          <w:numId w:val="8"/>
        </w:numPr>
        <w:tabs>
          <w:tab w:val="left" w:pos="1276"/>
          <w:tab w:val="left" w:pos="10051"/>
        </w:tabs>
        <w:spacing w:before="2"/>
        <w:ind w:left="0" w:firstLine="709"/>
        <w:rPr>
          <w:sz w:val="28"/>
          <w:szCs w:val="28"/>
        </w:rPr>
      </w:pPr>
      <w:r w:rsidRPr="00D3221E">
        <w:rPr>
          <w:sz w:val="28"/>
          <w:szCs w:val="28"/>
        </w:rPr>
        <w:t>В случае равного поединка только главный боковой судья может один раз в основное время (отборочные поединки) и два раза (финальные поединки) дать ничью.</w:t>
      </w:r>
    </w:p>
    <w:p w14:paraId="6BDEEA23" w14:textId="24609467" w:rsidR="00C42290" w:rsidRPr="00D3221E" w:rsidRDefault="00C42290" w:rsidP="00856BD8">
      <w:pPr>
        <w:pStyle w:val="a5"/>
        <w:numPr>
          <w:ilvl w:val="0"/>
          <w:numId w:val="8"/>
        </w:numPr>
        <w:tabs>
          <w:tab w:val="left" w:pos="1235"/>
          <w:tab w:val="left" w:pos="10051"/>
        </w:tabs>
        <w:spacing w:before="1"/>
        <w:ind w:left="0" w:firstLine="709"/>
        <w:rPr>
          <w:sz w:val="28"/>
          <w:szCs w:val="28"/>
        </w:rPr>
      </w:pPr>
      <w:r w:rsidRPr="00D3221E">
        <w:rPr>
          <w:sz w:val="28"/>
          <w:szCs w:val="28"/>
        </w:rPr>
        <w:t xml:space="preserve">Перед началом поединка боковые судьи располагаются по углам татами и занимают места на стульях по указанию главного бокового судьи. </w:t>
      </w:r>
    </w:p>
    <w:p w14:paraId="61C936E0" w14:textId="77777777" w:rsidR="00C42290" w:rsidRPr="00D3221E" w:rsidRDefault="00C42290" w:rsidP="00856BD8">
      <w:pPr>
        <w:pStyle w:val="a5"/>
        <w:numPr>
          <w:ilvl w:val="0"/>
          <w:numId w:val="8"/>
        </w:numPr>
        <w:tabs>
          <w:tab w:val="left" w:pos="1276"/>
          <w:tab w:val="left" w:pos="10051"/>
        </w:tabs>
        <w:spacing w:before="2"/>
        <w:ind w:left="0" w:firstLine="709"/>
        <w:rPr>
          <w:sz w:val="28"/>
          <w:szCs w:val="28"/>
        </w:rPr>
      </w:pPr>
      <w:r w:rsidRPr="00D3221E">
        <w:rPr>
          <w:sz w:val="28"/>
          <w:szCs w:val="28"/>
        </w:rPr>
        <w:t>Боковой судья самостоятельно оценивает действия спортсменов, сигнализируя о своих оценках установленными жестами при помощи флажков и звуковыми сигналами свистка. Он участвует в определении более активного спортсмена, в случае необходимости. Выносит свое решение по исходу поединка.</w:t>
      </w:r>
    </w:p>
    <w:p w14:paraId="7F4B1A72" w14:textId="77777777" w:rsidR="00C42290" w:rsidRPr="00D3221E" w:rsidRDefault="00C42290" w:rsidP="00856BD8">
      <w:pPr>
        <w:pStyle w:val="a5"/>
        <w:numPr>
          <w:ilvl w:val="0"/>
          <w:numId w:val="8"/>
        </w:numPr>
        <w:tabs>
          <w:tab w:val="left" w:pos="1276"/>
          <w:tab w:val="left" w:pos="10051"/>
        </w:tabs>
        <w:ind w:left="0" w:firstLine="709"/>
        <w:rPr>
          <w:sz w:val="28"/>
          <w:szCs w:val="28"/>
        </w:rPr>
      </w:pPr>
      <w:r w:rsidRPr="00D3221E">
        <w:rPr>
          <w:sz w:val="28"/>
          <w:szCs w:val="28"/>
        </w:rPr>
        <w:t>Если, по мнению бокового судьи требуется прервать поединок, он привлекает внимание рефери (прерывистым свистком и постукиванием флажками друг о друга) и указывает ему на те или иные моменты поединка.</w:t>
      </w:r>
    </w:p>
    <w:p w14:paraId="7F4276E7" w14:textId="6BDC1620" w:rsidR="00C42290" w:rsidRPr="00D3221E" w:rsidRDefault="00C42290" w:rsidP="00856BD8">
      <w:pPr>
        <w:pStyle w:val="a5"/>
        <w:numPr>
          <w:ilvl w:val="0"/>
          <w:numId w:val="8"/>
        </w:numPr>
        <w:tabs>
          <w:tab w:val="left" w:pos="1274"/>
          <w:tab w:val="left" w:pos="10051"/>
        </w:tabs>
        <w:ind w:left="0" w:firstLine="709"/>
        <w:rPr>
          <w:sz w:val="28"/>
          <w:szCs w:val="28"/>
        </w:rPr>
      </w:pPr>
      <w:r w:rsidRPr="00D3221E">
        <w:rPr>
          <w:sz w:val="28"/>
          <w:szCs w:val="28"/>
        </w:rPr>
        <w:t xml:space="preserve">Контролирует выполнение </w:t>
      </w:r>
      <w:r w:rsidR="00FE2255" w:rsidRPr="00D3221E">
        <w:rPr>
          <w:sz w:val="28"/>
          <w:szCs w:val="28"/>
        </w:rPr>
        <w:t>спортсмен</w:t>
      </w:r>
      <w:r w:rsidR="00FE2255">
        <w:rPr>
          <w:sz w:val="28"/>
          <w:szCs w:val="28"/>
        </w:rPr>
        <w:t>ами</w:t>
      </w:r>
      <w:r w:rsidR="00FE2255" w:rsidRPr="00D3221E">
        <w:rPr>
          <w:sz w:val="28"/>
          <w:szCs w:val="28"/>
        </w:rPr>
        <w:t xml:space="preserve"> </w:t>
      </w:r>
      <w:r w:rsidRPr="00D3221E">
        <w:rPr>
          <w:sz w:val="28"/>
          <w:szCs w:val="28"/>
        </w:rPr>
        <w:t>ритуала входа/выхода с татами, контроль внесения выданной оценки на табло, контроль секунданта на предмет</w:t>
      </w:r>
      <w:r w:rsidRPr="00D3221E">
        <w:rPr>
          <w:spacing w:val="80"/>
          <w:sz w:val="28"/>
          <w:szCs w:val="28"/>
        </w:rPr>
        <w:t xml:space="preserve"> </w:t>
      </w:r>
      <w:r w:rsidRPr="00D3221E">
        <w:rPr>
          <w:sz w:val="28"/>
          <w:szCs w:val="28"/>
        </w:rPr>
        <w:t>норм поведения, контролирует количество попыток партера и т.д.</w:t>
      </w:r>
      <w:r w:rsidR="00FE2255">
        <w:rPr>
          <w:sz w:val="28"/>
          <w:szCs w:val="28"/>
        </w:rPr>
        <w:t xml:space="preserve"> </w:t>
      </w:r>
      <w:r w:rsidRPr="00D3221E">
        <w:rPr>
          <w:sz w:val="28"/>
          <w:szCs w:val="28"/>
        </w:rPr>
        <w:t>и т.п.</w:t>
      </w:r>
    </w:p>
    <w:p w14:paraId="14BC7063" w14:textId="4E4160A7" w:rsidR="00C42290" w:rsidRDefault="0027224F" w:rsidP="008371DA">
      <w:pPr>
        <w:pStyle w:val="2"/>
        <w:numPr>
          <w:ilvl w:val="0"/>
          <w:numId w:val="32"/>
        </w:numPr>
        <w:jc w:val="center"/>
      </w:pPr>
      <w:r>
        <w:t>Судья-</w:t>
      </w:r>
      <w:r w:rsidR="00C42290" w:rsidRPr="00D3221E">
        <w:t>секундометрист</w:t>
      </w:r>
    </w:p>
    <w:p w14:paraId="28E483C6" w14:textId="77777777" w:rsidR="00715F94" w:rsidRPr="00D3221E" w:rsidRDefault="00715F94" w:rsidP="00715F94">
      <w:pPr>
        <w:pStyle w:val="2"/>
        <w:ind w:left="933"/>
      </w:pPr>
    </w:p>
    <w:p w14:paraId="0520674C" w14:textId="356A07E2" w:rsidR="00C42290" w:rsidRPr="00D3221E" w:rsidRDefault="00C42290" w:rsidP="00ED6A49">
      <w:pPr>
        <w:tabs>
          <w:tab w:val="left" w:pos="993"/>
          <w:tab w:val="left" w:pos="10051"/>
        </w:tabs>
        <w:spacing w:before="1"/>
        <w:ind w:firstLine="709"/>
        <w:jc w:val="both"/>
        <w:rPr>
          <w:sz w:val="28"/>
          <w:szCs w:val="28"/>
        </w:rPr>
      </w:pPr>
      <w:r w:rsidRPr="00D3221E">
        <w:rPr>
          <w:sz w:val="28"/>
          <w:szCs w:val="28"/>
        </w:rPr>
        <w:t>Находится за судейским столом. Имеет в своем распоряжении гонг, красный сигнальный мешочек, основной и дополнительный секундомеры, либо многофункциональный компьютерный комплекс для учета и проведения поединка с программным обеспечением.</w:t>
      </w:r>
      <w:r w:rsidR="0039760E" w:rsidRPr="00D3221E">
        <w:rPr>
          <w:sz w:val="28"/>
          <w:szCs w:val="28"/>
        </w:rPr>
        <w:t xml:space="preserve"> </w:t>
      </w:r>
      <w:r w:rsidRPr="00D3221E">
        <w:rPr>
          <w:sz w:val="28"/>
          <w:szCs w:val="28"/>
        </w:rPr>
        <w:t>Производит отсчет времени, фиксирует время, подает сигнал о начале и об окончании боя и его этапов по сигналу рефери.</w:t>
      </w:r>
    </w:p>
    <w:p w14:paraId="47279258" w14:textId="68607A7E" w:rsidR="00C42290" w:rsidRPr="00D3221E" w:rsidRDefault="00C42290" w:rsidP="00856BD8">
      <w:pPr>
        <w:pStyle w:val="a5"/>
        <w:numPr>
          <w:ilvl w:val="0"/>
          <w:numId w:val="7"/>
        </w:numPr>
        <w:tabs>
          <w:tab w:val="left" w:pos="993"/>
          <w:tab w:val="left" w:pos="10051"/>
        </w:tabs>
        <w:spacing w:before="1"/>
        <w:ind w:left="0" w:firstLine="709"/>
        <w:rPr>
          <w:sz w:val="28"/>
          <w:szCs w:val="28"/>
        </w:rPr>
      </w:pPr>
      <w:r w:rsidRPr="00F024AD">
        <w:rPr>
          <w:sz w:val="28"/>
          <w:szCs w:val="28"/>
        </w:rPr>
        <w:t>По команде рефери «Хадзимэ»</w:t>
      </w:r>
      <w:r w:rsidRPr="00D3221E">
        <w:rPr>
          <w:sz w:val="28"/>
          <w:szCs w:val="28"/>
        </w:rPr>
        <w:t xml:space="preserve"> </w:t>
      </w:r>
      <w:r w:rsidR="00C55D9C">
        <w:rPr>
          <w:sz w:val="28"/>
          <w:szCs w:val="28"/>
        </w:rPr>
        <w:t xml:space="preserve">судья-секундометрист </w:t>
      </w:r>
      <w:r w:rsidRPr="00D3221E">
        <w:rPr>
          <w:sz w:val="28"/>
          <w:szCs w:val="28"/>
        </w:rPr>
        <w:t xml:space="preserve">включает секундомер. По истечении выделенного времени, ударом в гонг дает сигнал об окончании данного поединка. Если рефери в силу внешнего шумового воздействия (музыкальное сопровождение, шум с трибун) не </w:t>
      </w:r>
      <w:r w:rsidR="0027224F">
        <w:rPr>
          <w:sz w:val="28"/>
          <w:szCs w:val="28"/>
        </w:rPr>
        <w:t>отреагировал на гонг, то судья-</w:t>
      </w:r>
      <w:r w:rsidRPr="00D3221E">
        <w:rPr>
          <w:sz w:val="28"/>
          <w:szCs w:val="28"/>
        </w:rPr>
        <w:t>секундометрист выбрасывает красный сигнальный мешочек в поле зрения рефери</w:t>
      </w:r>
      <w:r w:rsidR="00FE2255">
        <w:rPr>
          <w:sz w:val="28"/>
          <w:szCs w:val="28"/>
        </w:rPr>
        <w:t>,</w:t>
      </w:r>
      <w:r w:rsidRPr="00D3221E">
        <w:rPr>
          <w:sz w:val="28"/>
          <w:szCs w:val="28"/>
        </w:rPr>
        <w:t xml:space="preserve"> для дополнительного информирования рефери об окончании поединка. </w:t>
      </w:r>
    </w:p>
    <w:p w14:paraId="54261B99" w14:textId="77777777" w:rsidR="00C42290" w:rsidRPr="00D3221E" w:rsidRDefault="00C42290" w:rsidP="00856BD8">
      <w:pPr>
        <w:pStyle w:val="a5"/>
        <w:numPr>
          <w:ilvl w:val="0"/>
          <w:numId w:val="7"/>
        </w:numPr>
        <w:tabs>
          <w:tab w:val="left" w:pos="993"/>
          <w:tab w:val="left" w:pos="10051"/>
        </w:tabs>
        <w:spacing w:before="1"/>
        <w:ind w:left="0" w:firstLine="709"/>
        <w:rPr>
          <w:sz w:val="28"/>
          <w:szCs w:val="28"/>
        </w:rPr>
      </w:pPr>
      <w:r w:rsidRPr="00F024AD">
        <w:rPr>
          <w:sz w:val="28"/>
          <w:szCs w:val="28"/>
        </w:rPr>
        <w:t>По команде рефери «Цуками»,</w:t>
      </w:r>
      <w:r w:rsidRPr="00D3221E">
        <w:rPr>
          <w:sz w:val="28"/>
          <w:szCs w:val="28"/>
        </w:rPr>
        <w:t xml:space="preserve"> судья-секундометрист включает секундомер для начала отсчета времени в положении захвата. Секундометрист в микрофон должен осуществить отсчет, начиная с пятого счета («Го, року, сити, хати, кю, дзю»), используя японскую терминологию.</w:t>
      </w:r>
    </w:p>
    <w:p w14:paraId="54FDB06C" w14:textId="184EF8F6" w:rsidR="00C42290" w:rsidRPr="00D3221E" w:rsidRDefault="00C42290" w:rsidP="00856BD8">
      <w:pPr>
        <w:pStyle w:val="a5"/>
        <w:numPr>
          <w:ilvl w:val="0"/>
          <w:numId w:val="7"/>
        </w:numPr>
        <w:tabs>
          <w:tab w:val="left" w:pos="993"/>
          <w:tab w:val="left" w:pos="10051"/>
        </w:tabs>
        <w:spacing w:before="1"/>
        <w:ind w:left="0" w:firstLine="709"/>
        <w:rPr>
          <w:sz w:val="28"/>
          <w:szCs w:val="28"/>
        </w:rPr>
      </w:pPr>
      <w:r w:rsidRPr="00F024AD">
        <w:rPr>
          <w:sz w:val="28"/>
          <w:szCs w:val="28"/>
        </w:rPr>
        <w:t>По команде рефери «Кейджи»</w:t>
      </w:r>
      <w:r w:rsidRPr="00D3221E">
        <w:rPr>
          <w:sz w:val="28"/>
          <w:szCs w:val="28"/>
        </w:rPr>
        <w:t xml:space="preserve"> судья-секундометрист включает секундомер для начала отсчета времени в положении партер. По</w:t>
      </w:r>
      <w:r w:rsidRPr="00D3221E">
        <w:rPr>
          <w:spacing w:val="-3"/>
          <w:sz w:val="28"/>
          <w:szCs w:val="28"/>
        </w:rPr>
        <w:t xml:space="preserve"> </w:t>
      </w:r>
      <w:r w:rsidRPr="00D3221E">
        <w:rPr>
          <w:sz w:val="28"/>
          <w:szCs w:val="28"/>
        </w:rPr>
        <w:t>истечении</w:t>
      </w:r>
      <w:r w:rsidRPr="00D3221E">
        <w:rPr>
          <w:spacing w:val="-4"/>
          <w:sz w:val="28"/>
          <w:szCs w:val="28"/>
        </w:rPr>
        <w:t xml:space="preserve"> </w:t>
      </w:r>
      <w:r w:rsidRPr="00D3221E">
        <w:rPr>
          <w:sz w:val="28"/>
          <w:szCs w:val="28"/>
        </w:rPr>
        <w:t>5</w:t>
      </w:r>
      <w:r w:rsidRPr="00D3221E">
        <w:rPr>
          <w:spacing w:val="-4"/>
          <w:sz w:val="28"/>
          <w:szCs w:val="28"/>
        </w:rPr>
        <w:t xml:space="preserve"> </w:t>
      </w:r>
      <w:r w:rsidRPr="00D3221E">
        <w:rPr>
          <w:sz w:val="28"/>
          <w:szCs w:val="28"/>
        </w:rPr>
        <w:t>секунд, секундометрист дает команду «Пять секунд», рефери обозначает засчитанную попытку партера «Неваза Ичи (Ни)»</w:t>
      </w:r>
      <w:r w:rsidR="0027224F">
        <w:rPr>
          <w:sz w:val="28"/>
          <w:szCs w:val="28"/>
        </w:rPr>
        <w:t>.</w:t>
      </w:r>
    </w:p>
    <w:p w14:paraId="2365F208" w14:textId="77777777" w:rsidR="00C42290" w:rsidRPr="00D3221E" w:rsidRDefault="00C42290" w:rsidP="00856BD8">
      <w:pPr>
        <w:pStyle w:val="a5"/>
        <w:numPr>
          <w:ilvl w:val="0"/>
          <w:numId w:val="7"/>
        </w:numPr>
        <w:tabs>
          <w:tab w:val="left" w:pos="1134"/>
          <w:tab w:val="left" w:pos="10051"/>
        </w:tabs>
        <w:ind w:left="0" w:firstLine="709"/>
        <w:rPr>
          <w:sz w:val="28"/>
          <w:szCs w:val="28"/>
        </w:rPr>
      </w:pPr>
      <w:r w:rsidRPr="00F024AD">
        <w:rPr>
          <w:sz w:val="28"/>
          <w:szCs w:val="28"/>
        </w:rPr>
        <w:t>По команде рефери «Дзикан стоп»</w:t>
      </w:r>
      <w:r w:rsidRPr="00D3221E">
        <w:rPr>
          <w:sz w:val="28"/>
          <w:szCs w:val="28"/>
        </w:rPr>
        <w:t xml:space="preserve"> судья-секундометрист останавливает время течения поединка, по команде «Адзюко» возобновляет отчет времени.  </w:t>
      </w:r>
    </w:p>
    <w:p w14:paraId="1902EBBC" w14:textId="28B1C398" w:rsidR="00C42290" w:rsidRPr="00D3221E" w:rsidRDefault="00C42290" w:rsidP="00856BD8">
      <w:pPr>
        <w:pStyle w:val="a5"/>
        <w:numPr>
          <w:ilvl w:val="0"/>
          <w:numId w:val="7"/>
        </w:numPr>
        <w:tabs>
          <w:tab w:val="left" w:pos="993"/>
          <w:tab w:val="left" w:pos="10051"/>
        </w:tabs>
        <w:ind w:left="0" w:firstLine="709"/>
        <w:rPr>
          <w:sz w:val="28"/>
          <w:szCs w:val="28"/>
        </w:rPr>
      </w:pPr>
      <w:r w:rsidRPr="00F024AD">
        <w:rPr>
          <w:sz w:val="28"/>
          <w:szCs w:val="28"/>
        </w:rPr>
        <w:lastRenderedPageBreak/>
        <w:t>По команде рефери «Ао/Сиро Кейджи»</w:t>
      </w:r>
      <w:r w:rsidRPr="00D3221E">
        <w:rPr>
          <w:sz w:val="28"/>
          <w:szCs w:val="28"/>
        </w:rPr>
        <w:t xml:space="preserve"> судья-секундометрист включает секундомер для начала отсчета времени в отношении одного из обозначенных рефери спортсменов, для определения степени нарушения правил в разделе «затягивание времени поединка»</w:t>
      </w:r>
      <w:r w:rsidR="0027224F">
        <w:rPr>
          <w:sz w:val="28"/>
          <w:szCs w:val="28"/>
        </w:rPr>
        <w:t>.</w:t>
      </w:r>
    </w:p>
    <w:p w14:paraId="2A657DEA" w14:textId="397A42CE" w:rsidR="00C42290" w:rsidRPr="00D3221E" w:rsidRDefault="002C5B7E" w:rsidP="00ED6A49">
      <w:pPr>
        <w:tabs>
          <w:tab w:val="left" w:pos="993"/>
          <w:tab w:val="left" w:pos="10051"/>
        </w:tabs>
        <w:ind w:firstLine="709"/>
        <w:jc w:val="both"/>
        <w:rPr>
          <w:sz w:val="28"/>
          <w:szCs w:val="28"/>
        </w:rPr>
      </w:pPr>
      <w:r>
        <w:rPr>
          <w:sz w:val="28"/>
          <w:szCs w:val="28"/>
        </w:rPr>
        <w:t xml:space="preserve">6. </w:t>
      </w:r>
      <w:r w:rsidR="00C42290" w:rsidRPr="00D3221E">
        <w:rPr>
          <w:sz w:val="28"/>
          <w:szCs w:val="28"/>
        </w:rPr>
        <w:t>Судья-секундометрист фиксирует (выносит) на табло оценки, которые выдает рефери спортсменам, как положительные, так и отрицательные (нарушения)</w:t>
      </w:r>
      <w:r w:rsidR="0039760E" w:rsidRPr="00D3221E">
        <w:rPr>
          <w:sz w:val="28"/>
          <w:szCs w:val="28"/>
        </w:rPr>
        <w:t xml:space="preserve">. </w:t>
      </w:r>
      <w:r w:rsidR="00C42290" w:rsidRPr="00D3221E">
        <w:rPr>
          <w:sz w:val="28"/>
          <w:szCs w:val="28"/>
        </w:rPr>
        <w:t xml:space="preserve">Оценки на табло по окончании боя он снимает только после объявления о приглашении следующей пары спортсменов.  </w:t>
      </w:r>
    </w:p>
    <w:p w14:paraId="774BA07F" w14:textId="77777777" w:rsidR="00235BA5" w:rsidRPr="00D3221E" w:rsidRDefault="00235BA5" w:rsidP="00ED6A49">
      <w:pPr>
        <w:pStyle w:val="a5"/>
        <w:tabs>
          <w:tab w:val="left" w:pos="993"/>
          <w:tab w:val="left" w:pos="10051"/>
        </w:tabs>
        <w:ind w:left="0" w:firstLine="709"/>
        <w:rPr>
          <w:sz w:val="28"/>
          <w:szCs w:val="28"/>
        </w:rPr>
      </w:pPr>
    </w:p>
    <w:p w14:paraId="0E0AEE64" w14:textId="5A922EB8" w:rsidR="00C42290" w:rsidRDefault="00DA2AA3" w:rsidP="008371DA">
      <w:pPr>
        <w:pStyle w:val="2"/>
        <w:numPr>
          <w:ilvl w:val="0"/>
          <w:numId w:val="32"/>
        </w:numPr>
        <w:jc w:val="center"/>
      </w:pPr>
      <w:r>
        <w:t xml:space="preserve"> </w:t>
      </w:r>
      <w:r w:rsidR="0027224F">
        <w:t>Судья-</w:t>
      </w:r>
      <w:r w:rsidR="00C42290" w:rsidRPr="00D3221E">
        <w:t>информатор</w:t>
      </w:r>
      <w:r w:rsidR="00DF62FD" w:rsidRPr="00D3221E">
        <w:t xml:space="preserve"> (технический секретарь)</w:t>
      </w:r>
    </w:p>
    <w:p w14:paraId="5555E07E" w14:textId="77777777" w:rsidR="00715F94" w:rsidRPr="00D3221E" w:rsidRDefault="00715F94" w:rsidP="00715F94">
      <w:pPr>
        <w:pStyle w:val="2"/>
        <w:ind w:left="933"/>
      </w:pPr>
    </w:p>
    <w:p w14:paraId="54683C95" w14:textId="77777777" w:rsidR="00C42290" w:rsidRPr="00D3221E" w:rsidRDefault="00C42290" w:rsidP="00856BD8">
      <w:pPr>
        <w:pStyle w:val="a5"/>
        <w:numPr>
          <w:ilvl w:val="1"/>
          <w:numId w:val="7"/>
        </w:numPr>
        <w:tabs>
          <w:tab w:val="left" w:pos="1253"/>
          <w:tab w:val="left" w:pos="10051"/>
        </w:tabs>
        <w:ind w:left="0" w:firstLine="709"/>
        <w:rPr>
          <w:sz w:val="28"/>
          <w:szCs w:val="28"/>
        </w:rPr>
      </w:pPr>
      <w:r w:rsidRPr="00D3221E">
        <w:rPr>
          <w:sz w:val="28"/>
          <w:szCs w:val="28"/>
        </w:rPr>
        <w:t xml:space="preserve">Судья-информатор фиксирует на табло все оценки технических действий спортсменов и нарушений правил, которые объявил по ходу поединка рефери на </w:t>
      </w:r>
      <w:r w:rsidRPr="00D3221E">
        <w:rPr>
          <w:spacing w:val="-2"/>
          <w:sz w:val="28"/>
          <w:szCs w:val="28"/>
        </w:rPr>
        <w:t>татами.</w:t>
      </w:r>
    </w:p>
    <w:p w14:paraId="3DE8FA31" w14:textId="77777777" w:rsidR="00C42290" w:rsidRPr="00D3221E" w:rsidRDefault="00C42290" w:rsidP="00BB19C8">
      <w:pPr>
        <w:pStyle w:val="a3"/>
        <w:tabs>
          <w:tab w:val="left" w:pos="10051"/>
        </w:tabs>
        <w:spacing w:before="2"/>
        <w:ind w:left="0" w:firstLine="709"/>
        <w:jc w:val="both"/>
      </w:pPr>
      <w:r w:rsidRPr="00D3221E">
        <w:t>Если судья-информатор сомневается, точно ли он понял объявленную оценку, он обязан уточнить это у руководителя татами.</w:t>
      </w:r>
    </w:p>
    <w:p w14:paraId="2DD31061" w14:textId="77777777" w:rsidR="00C42290" w:rsidRPr="00D3221E" w:rsidRDefault="00C42290" w:rsidP="00BB19C8">
      <w:pPr>
        <w:pStyle w:val="a3"/>
        <w:tabs>
          <w:tab w:val="left" w:pos="10051"/>
        </w:tabs>
        <w:ind w:left="0" w:firstLine="709"/>
        <w:jc w:val="both"/>
      </w:pPr>
      <w:r w:rsidRPr="00D3221E">
        <w:t>Оценки на табло по окончании боя он снимает только после объявления о приглашении следующей пары участников на татами.</w:t>
      </w:r>
    </w:p>
    <w:p w14:paraId="7E9778EA" w14:textId="77777777" w:rsidR="00F024AD" w:rsidRDefault="00C42290" w:rsidP="00856BD8">
      <w:pPr>
        <w:pStyle w:val="a5"/>
        <w:numPr>
          <w:ilvl w:val="1"/>
          <w:numId w:val="7"/>
        </w:numPr>
        <w:tabs>
          <w:tab w:val="left" w:pos="1235"/>
          <w:tab w:val="left" w:pos="10051"/>
        </w:tabs>
        <w:ind w:left="0" w:firstLine="709"/>
        <w:rPr>
          <w:sz w:val="28"/>
          <w:szCs w:val="28"/>
        </w:rPr>
      </w:pPr>
      <w:r w:rsidRPr="00D3221E">
        <w:rPr>
          <w:sz w:val="28"/>
          <w:szCs w:val="28"/>
        </w:rPr>
        <w:t xml:space="preserve">Судья-информатор отвечает за информирование участников соревнования, представителей и зрителей об условиях, ходе и предварительных результатах соревнований. </w:t>
      </w:r>
    </w:p>
    <w:p w14:paraId="15282644" w14:textId="7AD954CF" w:rsidR="00C42290" w:rsidRPr="00F024AD" w:rsidRDefault="00C42290" w:rsidP="00F024AD">
      <w:pPr>
        <w:pStyle w:val="a3"/>
        <w:tabs>
          <w:tab w:val="left" w:pos="10051"/>
        </w:tabs>
        <w:ind w:left="0" w:firstLine="709"/>
        <w:jc w:val="both"/>
      </w:pPr>
      <w:r w:rsidRPr="00F024AD">
        <w:t>Он обязан хорошо знать положение о соревнованиях, спортивные достижения команд и участников.</w:t>
      </w:r>
    </w:p>
    <w:p w14:paraId="4050CE0D" w14:textId="77777777" w:rsidR="00C42290" w:rsidRPr="00D3221E" w:rsidRDefault="00C42290" w:rsidP="00BB19C8">
      <w:pPr>
        <w:pStyle w:val="a3"/>
        <w:tabs>
          <w:tab w:val="left" w:pos="10051"/>
        </w:tabs>
        <w:ind w:left="0" w:firstLine="709"/>
        <w:jc w:val="both"/>
      </w:pPr>
      <w:r w:rsidRPr="00D3221E">
        <w:rPr>
          <w:spacing w:val="-2"/>
        </w:rPr>
        <w:t>Судья-информатор:</w:t>
      </w:r>
    </w:p>
    <w:p w14:paraId="76FDB045" w14:textId="37C624E0" w:rsidR="00C42290" w:rsidRPr="00D3221E" w:rsidRDefault="0027224F" w:rsidP="00BB19C8">
      <w:pPr>
        <w:pStyle w:val="a3"/>
        <w:tabs>
          <w:tab w:val="left" w:pos="10051"/>
        </w:tabs>
        <w:ind w:left="0" w:firstLine="709"/>
        <w:jc w:val="both"/>
      </w:pPr>
      <w:r>
        <w:t>а) </w:t>
      </w:r>
      <w:r w:rsidR="00C42290" w:rsidRPr="00D3221E">
        <w:t>своевременно объявляет программу и порядок проведения соревнований, распоряжения и указания судейской коллегии по ходу соревнований;</w:t>
      </w:r>
    </w:p>
    <w:p w14:paraId="7D604850" w14:textId="1EE7C9BD" w:rsidR="00C42290" w:rsidRPr="00D3221E" w:rsidRDefault="00C42290" w:rsidP="00BB19C8">
      <w:pPr>
        <w:pStyle w:val="a3"/>
        <w:tabs>
          <w:tab w:val="left" w:pos="10051"/>
        </w:tabs>
        <w:ind w:left="0" w:firstLine="709"/>
        <w:jc w:val="both"/>
      </w:pPr>
      <w:r w:rsidRPr="00D3221E">
        <w:t>б) представляет участников предстоящего поединка, их страну, регион, город</w:t>
      </w:r>
      <w:r w:rsidRPr="00D3221E">
        <w:rPr>
          <w:spacing w:val="40"/>
        </w:rPr>
        <w:t xml:space="preserve"> </w:t>
      </w:r>
      <w:r w:rsidRPr="00D3221E">
        <w:t>и клуб спортсмена (локальную или клубную принадлежность). А также его возрастную</w:t>
      </w:r>
      <w:r w:rsidR="00C55D9C">
        <w:t xml:space="preserve"> и</w:t>
      </w:r>
      <w:r w:rsidRPr="00D3221E">
        <w:t xml:space="preserve"> </w:t>
      </w:r>
      <w:r w:rsidR="00C55D9C">
        <w:t>половую группу</w:t>
      </w:r>
      <w:r w:rsidRPr="00D3221E">
        <w:t>, коэффициент, объявляет результаты поединка в конце;</w:t>
      </w:r>
    </w:p>
    <w:p w14:paraId="71C33200" w14:textId="7EB672C6" w:rsidR="00C42290" w:rsidRPr="00D3221E" w:rsidRDefault="0027224F" w:rsidP="00BB19C8">
      <w:pPr>
        <w:pStyle w:val="a3"/>
        <w:tabs>
          <w:tab w:val="left" w:pos="10051"/>
        </w:tabs>
        <w:ind w:left="0" w:firstLine="709"/>
        <w:jc w:val="both"/>
      </w:pPr>
      <w:r>
        <w:t>в) </w:t>
      </w:r>
      <w:r w:rsidR="00C42290" w:rsidRPr="00D3221E">
        <w:t>сообщает необходимую информацию о соревновании, объявляет итоговые результаты соревнований с разрешения главного судьи.</w:t>
      </w:r>
    </w:p>
    <w:p w14:paraId="68621D76" w14:textId="77777777" w:rsidR="00C42290" w:rsidRPr="00D3221E" w:rsidRDefault="00C42290" w:rsidP="00856BD8">
      <w:pPr>
        <w:pStyle w:val="a5"/>
        <w:numPr>
          <w:ilvl w:val="1"/>
          <w:numId w:val="7"/>
        </w:numPr>
        <w:tabs>
          <w:tab w:val="left" w:pos="1296"/>
          <w:tab w:val="left" w:pos="10051"/>
        </w:tabs>
        <w:ind w:left="0" w:firstLine="709"/>
        <w:rPr>
          <w:sz w:val="28"/>
          <w:szCs w:val="28"/>
        </w:rPr>
      </w:pPr>
      <w:r w:rsidRPr="00D3221E">
        <w:rPr>
          <w:sz w:val="28"/>
          <w:szCs w:val="28"/>
        </w:rPr>
        <w:t xml:space="preserve">В зависимости от характера информационного оборудования и уровня соревнования допускается совмещать работу судьи-информатора и судьи- </w:t>
      </w:r>
      <w:r w:rsidRPr="00D3221E">
        <w:rPr>
          <w:spacing w:val="-2"/>
          <w:sz w:val="28"/>
          <w:szCs w:val="28"/>
        </w:rPr>
        <w:t>секундометриста.</w:t>
      </w:r>
    </w:p>
    <w:p w14:paraId="171134A0" w14:textId="77777777" w:rsidR="00C42290" w:rsidRPr="00D3221E" w:rsidRDefault="00C42290" w:rsidP="00856BD8">
      <w:pPr>
        <w:pStyle w:val="a5"/>
        <w:numPr>
          <w:ilvl w:val="1"/>
          <w:numId w:val="7"/>
        </w:numPr>
        <w:tabs>
          <w:tab w:val="left" w:pos="1262"/>
          <w:tab w:val="left" w:pos="10051"/>
        </w:tabs>
        <w:spacing w:before="1"/>
        <w:ind w:left="0" w:firstLine="709"/>
        <w:rPr>
          <w:sz w:val="28"/>
          <w:szCs w:val="28"/>
        </w:rPr>
      </w:pPr>
      <w:r w:rsidRPr="00D3221E">
        <w:rPr>
          <w:sz w:val="28"/>
          <w:szCs w:val="28"/>
        </w:rPr>
        <w:t>При отсутствии судьи-информатора, технический секретарь представляет судейскую</w:t>
      </w:r>
      <w:r w:rsidRPr="00D3221E">
        <w:rPr>
          <w:spacing w:val="58"/>
          <w:sz w:val="28"/>
          <w:szCs w:val="28"/>
        </w:rPr>
        <w:t xml:space="preserve"> </w:t>
      </w:r>
      <w:r w:rsidRPr="00D3221E">
        <w:rPr>
          <w:sz w:val="28"/>
          <w:szCs w:val="28"/>
        </w:rPr>
        <w:t>бригаду, вызывает на татами и представляет очередную пару спортсменов, в ходе поединка объявляет оценки технических действий, а после его окончания – результат.</w:t>
      </w:r>
    </w:p>
    <w:p w14:paraId="385E15C2" w14:textId="2C131EC3" w:rsidR="0027224F" w:rsidRPr="00D3221E" w:rsidDel="00C55D9C" w:rsidRDefault="0027224F" w:rsidP="00ED6A49">
      <w:pPr>
        <w:pStyle w:val="a3"/>
        <w:tabs>
          <w:tab w:val="left" w:pos="10051"/>
        </w:tabs>
        <w:spacing w:before="11" w:line="276" w:lineRule="auto"/>
        <w:ind w:left="0" w:firstLine="709"/>
        <w:rPr>
          <w:del w:id="22" w:author="Admin" w:date="2024-11-20T21:01:00Z"/>
        </w:rPr>
      </w:pPr>
    </w:p>
    <w:p w14:paraId="0785D60A" w14:textId="6CCCE798" w:rsidR="00C42290" w:rsidRDefault="00C42290" w:rsidP="008371DA">
      <w:pPr>
        <w:pStyle w:val="2"/>
        <w:numPr>
          <w:ilvl w:val="0"/>
          <w:numId w:val="32"/>
        </w:numPr>
        <w:jc w:val="center"/>
        <w:rPr>
          <w:spacing w:val="-2"/>
        </w:rPr>
      </w:pPr>
      <w:r w:rsidRPr="00D3221E">
        <w:t>Судья-инспектор</w:t>
      </w:r>
      <w:r w:rsidRPr="00D3221E">
        <w:rPr>
          <w:spacing w:val="-4"/>
        </w:rPr>
        <w:t xml:space="preserve"> </w:t>
      </w:r>
      <w:r w:rsidRPr="00D3221E">
        <w:t>(</w:t>
      </w:r>
      <w:r w:rsidR="002C5B7E">
        <w:t>с</w:t>
      </w:r>
      <w:r w:rsidRPr="00D3221E">
        <w:t>удья</w:t>
      </w:r>
      <w:r w:rsidRPr="00D3221E">
        <w:rPr>
          <w:spacing w:val="-5"/>
        </w:rPr>
        <w:t xml:space="preserve"> </w:t>
      </w:r>
      <w:r w:rsidRPr="00D3221E">
        <w:t>при</w:t>
      </w:r>
      <w:r w:rsidRPr="00D3221E">
        <w:rPr>
          <w:spacing w:val="-4"/>
        </w:rPr>
        <w:t xml:space="preserve"> </w:t>
      </w:r>
      <w:r w:rsidRPr="00D3221E">
        <w:rPr>
          <w:spacing w:val="-2"/>
        </w:rPr>
        <w:t>участниках)</w:t>
      </w:r>
    </w:p>
    <w:p w14:paraId="54359E43" w14:textId="77777777" w:rsidR="00715F94" w:rsidRPr="00D3221E" w:rsidRDefault="00715F94" w:rsidP="00715F94">
      <w:pPr>
        <w:pStyle w:val="2"/>
        <w:ind w:left="933"/>
        <w:rPr>
          <w:spacing w:val="-2"/>
        </w:rPr>
      </w:pPr>
    </w:p>
    <w:p w14:paraId="070A7B77" w14:textId="0DB6E27F" w:rsidR="00AA5259" w:rsidRDefault="00C42290" w:rsidP="00856BD8">
      <w:pPr>
        <w:pStyle w:val="a5"/>
        <w:numPr>
          <w:ilvl w:val="0"/>
          <w:numId w:val="21"/>
        </w:numPr>
        <w:tabs>
          <w:tab w:val="left" w:pos="1276"/>
          <w:tab w:val="left" w:pos="10051"/>
        </w:tabs>
        <w:spacing w:before="1"/>
        <w:ind w:left="0" w:firstLine="709"/>
        <w:rPr>
          <w:sz w:val="28"/>
          <w:szCs w:val="28"/>
        </w:rPr>
      </w:pPr>
      <w:r w:rsidRPr="00D3221E">
        <w:rPr>
          <w:sz w:val="28"/>
          <w:szCs w:val="28"/>
        </w:rPr>
        <w:t xml:space="preserve">Судья при участниках организует выход участников к местам соревнований и для награждения, выстраивает спортсменов для </w:t>
      </w:r>
      <w:r w:rsidR="00AA5259">
        <w:rPr>
          <w:sz w:val="28"/>
          <w:szCs w:val="28"/>
        </w:rPr>
        <w:lastRenderedPageBreak/>
        <w:t>торжественной церемонии</w:t>
      </w:r>
      <w:r w:rsidRPr="00D3221E">
        <w:rPr>
          <w:sz w:val="28"/>
          <w:szCs w:val="28"/>
        </w:rPr>
        <w:t>.</w:t>
      </w:r>
    </w:p>
    <w:p w14:paraId="6D4BA06B" w14:textId="749158D9" w:rsidR="00C42290" w:rsidRPr="00AA5259" w:rsidRDefault="00C42290" w:rsidP="00856BD8">
      <w:pPr>
        <w:pStyle w:val="a5"/>
        <w:numPr>
          <w:ilvl w:val="0"/>
          <w:numId w:val="21"/>
        </w:numPr>
        <w:tabs>
          <w:tab w:val="left" w:pos="1276"/>
          <w:tab w:val="left" w:pos="10051"/>
        </w:tabs>
        <w:spacing w:before="1"/>
        <w:ind w:left="0" w:firstLine="709"/>
        <w:rPr>
          <w:sz w:val="28"/>
          <w:szCs w:val="28"/>
        </w:rPr>
      </w:pPr>
      <w:r w:rsidRPr="00AA5259">
        <w:rPr>
          <w:sz w:val="28"/>
          <w:szCs w:val="28"/>
        </w:rPr>
        <w:t>Своевременно предупреждает о порядке их выхода к месту соревнований.</w:t>
      </w:r>
    </w:p>
    <w:p w14:paraId="09560FFA" w14:textId="77777777" w:rsidR="00C42290" w:rsidRPr="00D3221E" w:rsidRDefault="00C42290" w:rsidP="00856BD8">
      <w:pPr>
        <w:pStyle w:val="a5"/>
        <w:numPr>
          <w:ilvl w:val="0"/>
          <w:numId w:val="21"/>
        </w:numPr>
        <w:tabs>
          <w:tab w:val="left" w:pos="1276"/>
          <w:tab w:val="left" w:pos="10051"/>
        </w:tabs>
        <w:spacing w:before="1"/>
        <w:ind w:left="0" w:firstLine="709"/>
        <w:rPr>
          <w:sz w:val="28"/>
          <w:szCs w:val="28"/>
        </w:rPr>
      </w:pPr>
      <w:r w:rsidRPr="00D3221E">
        <w:rPr>
          <w:sz w:val="28"/>
          <w:szCs w:val="28"/>
        </w:rPr>
        <w:t xml:space="preserve">Проверяет фамилии участников по протоколу и соответствие их экипировки требованиям настоящих Правил. </w:t>
      </w:r>
    </w:p>
    <w:p w14:paraId="45AF9AE6" w14:textId="77777777" w:rsidR="00C42290" w:rsidRPr="00D3221E" w:rsidRDefault="00C42290" w:rsidP="00856BD8">
      <w:pPr>
        <w:pStyle w:val="a5"/>
        <w:numPr>
          <w:ilvl w:val="0"/>
          <w:numId w:val="21"/>
        </w:numPr>
        <w:tabs>
          <w:tab w:val="left" w:pos="1276"/>
          <w:tab w:val="left" w:pos="10051"/>
        </w:tabs>
        <w:spacing w:before="1"/>
        <w:ind w:left="0" w:firstLine="709"/>
        <w:rPr>
          <w:sz w:val="28"/>
          <w:szCs w:val="28"/>
        </w:rPr>
      </w:pPr>
      <w:r w:rsidRPr="00D3221E">
        <w:rPr>
          <w:sz w:val="28"/>
          <w:szCs w:val="28"/>
        </w:rPr>
        <w:t xml:space="preserve">Сообщает главному секретарю о неявках, отказах и снятии участников с соревнований. </w:t>
      </w:r>
    </w:p>
    <w:p w14:paraId="7CD6426B" w14:textId="77777777" w:rsidR="00C42290" w:rsidRPr="00D3221E" w:rsidRDefault="00C42290" w:rsidP="00856BD8">
      <w:pPr>
        <w:pStyle w:val="a5"/>
        <w:numPr>
          <w:ilvl w:val="0"/>
          <w:numId w:val="21"/>
        </w:numPr>
        <w:tabs>
          <w:tab w:val="left" w:pos="1276"/>
          <w:tab w:val="left" w:pos="10051"/>
        </w:tabs>
        <w:spacing w:before="1"/>
        <w:ind w:left="0" w:firstLine="709"/>
        <w:rPr>
          <w:sz w:val="28"/>
          <w:szCs w:val="28"/>
        </w:rPr>
      </w:pPr>
      <w:r w:rsidRPr="00D3221E">
        <w:rPr>
          <w:sz w:val="28"/>
          <w:szCs w:val="28"/>
        </w:rPr>
        <w:t>Сообщает рефери татами о нарушении в экипировке спортсмена, выходящего на поединок в случае отказа спортсмена исправить нарушение.</w:t>
      </w:r>
    </w:p>
    <w:p w14:paraId="42BEED0B" w14:textId="4F186DE4" w:rsidR="00C42290" w:rsidRPr="00D3221E" w:rsidRDefault="00DF07A9" w:rsidP="00856BD8">
      <w:pPr>
        <w:pStyle w:val="a5"/>
        <w:numPr>
          <w:ilvl w:val="0"/>
          <w:numId w:val="21"/>
        </w:numPr>
        <w:tabs>
          <w:tab w:val="left" w:pos="1276"/>
          <w:tab w:val="left" w:pos="10051"/>
        </w:tabs>
        <w:spacing w:before="1"/>
        <w:ind w:left="0" w:firstLine="709"/>
        <w:rPr>
          <w:sz w:val="28"/>
          <w:szCs w:val="28"/>
        </w:rPr>
      </w:pPr>
      <w:r>
        <w:rPr>
          <w:sz w:val="28"/>
          <w:szCs w:val="28"/>
        </w:rPr>
        <w:t>Н</w:t>
      </w:r>
      <w:r w:rsidR="00C42290" w:rsidRPr="00D3221E">
        <w:rPr>
          <w:sz w:val="28"/>
          <w:szCs w:val="28"/>
        </w:rPr>
        <w:t>есет ответственность за выдачу судейского инвентаря, спортивной экипировки участникам в случае необходимости и форменной куртки секунданта представителю команды, и возврат его в полном объеме.</w:t>
      </w:r>
    </w:p>
    <w:p w14:paraId="318A1076" w14:textId="77777777" w:rsidR="003B02BA" w:rsidRPr="00D3221E" w:rsidRDefault="003B02BA" w:rsidP="00ED6A49">
      <w:pPr>
        <w:pStyle w:val="a5"/>
        <w:tabs>
          <w:tab w:val="left" w:pos="1276"/>
          <w:tab w:val="left" w:pos="10051"/>
        </w:tabs>
        <w:spacing w:before="1"/>
        <w:ind w:left="0" w:firstLine="709"/>
        <w:rPr>
          <w:sz w:val="28"/>
          <w:szCs w:val="28"/>
        </w:rPr>
      </w:pPr>
    </w:p>
    <w:p w14:paraId="2BC6CAB0" w14:textId="50AE669A" w:rsidR="00021ADA" w:rsidRDefault="00021ADA" w:rsidP="008371DA">
      <w:pPr>
        <w:pStyle w:val="2"/>
        <w:numPr>
          <w:ilvl w:val="0"/>
          <w:numId w:val="32"/>
        </w:numPr>
        <w:jc w:val="center"/>
      </w:pPr>
      <w:r w:rsidRPr="00D3221E">
        <w:t>Технический делегат</w:t>
      </w:r>
    </w:p>
    <w:p w14:paraId="6F0F8BF7" w14:textId="77777777" w:rsidR="00715F94" w:rsidRPr="00D3221E" w:rsidRDefault="00715F94" w:rsidP="00715F94">
      <w:pPr>
        <w:pStyle w:val="2"/>
        <w:ind w:left="933"/>
      </w:pPr>
    </w:p>
    <w:p w14:paraId="6EF710B0" w14:textId="633642AB" w:rsidR="003B02BA" w:rsidRPr="00445C21" w:rsidRDefault="00021ADA" w:rsidP="00BB19C8">
      <w:pPr>
        <w:widowControl/>
        <w:shd w:val="clear" w:color="auto" w:fill="FFFFFF"/>
        <w:autoSpaceDE/>
        <w:autoSpaceDN/>
        <w:ind w:firstLine="709"/>
        <w:jc w:val="both"/>
        <w:rPr>
          <w:color w:val="1A1A1A"/>
          <w:sz w:val="28"/>
          <w:szCs w:val="28"/>
          <w:lang w:eastAsia="ru-RU"/>
        </w:rPr>
      </w:pPr>
      <w:r w:rsidRPr="00445C21">
        <w:rPr>
          <w:color w:val="1A1A1A"/>
          <w:sz w:val="28"/>
          <w:szCs w:val="28"/>
          <w:lang w:eastAsia="ru-RU"/>
        </w:rPr>
        <w:t>Обязанности технического делегата:</w:t>
      </w:r>
    </w:p>
    <w:p w14:paraId="17482B33" w14:textId="13637D09" w:rsidR="003B02BA" w:rsidRPr="00D3221E" w:rsidRDefault="00021ADA"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П</w:t>
      </w:r>
      <w:r w:rsidR="003B02BA" w:rsidRPr="00D3221E">
        <w:rPr>
          <w:color w:val="1A1A1A"/>
          <w:sz w:val="28"/>
          <w:szCs w:val="28"/>
          <w:lang w:eastAsia="ru-RU"/>
        </w:rPr>
        <w:t>рибыть заблаго</w:t>
      </w:r>
      <w:r w:rsidR="0027224F">
        <w:rPr>
          <w:color w:val="1A1A1A"/>
          <w:sz w:val="28"/>
          <w:szCs w:val="28"/>
          <w:lang w:eastAsia="ru-RU"/>
        </w:rPr>
        <w:t>временно до начала соревнований.</w:t>
      </w:r>
    </w:p>
    <w:p w14:paraId="4EFB4E79" w14:textId="600D969B" w:rsidR="00021ADA" w:rsidRPr="00D3221E" w:rsidRDefault="00021ADA"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У</w:t>
      </w:r>
      <w:r w:rsidR="003B02BA" w:rsidRPr="00D3221E">
        <w:rPr>
          <w:color w:val="1A1A1A"/>
          <w:sz w:val="28"/>
          <w:szCs w:val="28"/>
          <w:lang w:eastAsia="ru-RU"/>
        </w:rPr>
        <w:t>бедиться, что соревнования организованы и проводятся в</w:t>
      </w:r>
      <w:r w:rsidRPr="00D3221E">
        <w:rPr>
          <w:color w:val="1A1A1A"/>
          <w:sz w:val="28"/>
          <w:szCs w:val="28"/>
          <w:lang w:eastAsia="ru-RU"/>
        </w:rPr>
        <w:t xml:space="preserve"> </w:t>
      </w:r>
      <w:r w:rsidR="003B02BA" w:rsidRPr="00D3221E">
        <w:rPr>
          <w:color w:val="1A1A1A"/>
          <w:sz w:val="28"/>
          <w:szCs w:val="28"/>
          <w:lang w:eastAsia="ru-RU"/>
        </w:rPr>
        <w:t>соот</w:t>
      </w:r>
      <w:r w:rsidR="0027224F">
        <w:rPr>
          <w:color w:val="1A1A1A"/>
          <w:sz w:val="28"/>
          <w:szCs w:val="28"/>
          <w:lang w:eastAsia="ru-RU"/>
        </w:rPr>
        <w:t>ветствии с настоящими Правилами.</w:t>
      </w:r>
    </w:p>
    <w:p w14:paraId="785B40B7" w14:textId="0D358DB8" w:rsidR="003B02BA" w:rsidRPr="00D3221E" w:rsidRDefault="00021ADA"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П</w:t>
      </w:r>
      <w:r w:rsidR="003B02BA" w:rsidRPr="00D3221E">
        <w:rPr>
          <w:color w:val="1A1A1A"/>
          <w:sz w:val="28"/>
          <w:szCs w:val="28"/>
          <w:lang w:eastAsia="ru-RU"/>
        </w:rPr>
        <w:t>оддерживать контакт с коллеги</w:t>
      </w:r>
      <w:r w:rsidRPr="00D3221E">
        <w:rPr>
          <w:color w:val="1A1A1A"/>
          <w:sz w:val="28"/>
          <w:szCs w:val="28"/>
          <w:lang w:eastAsia="ru-RU"/>
        </w:rPr>
        <w:t xml:space="preserve">ей </w:t>
      </w:r>
      <w:r w:rsidR="003B02BA" w:rsidRPr="00D3221E">
        <w:rPr>
          <w:color w:val="1A1A1A"/>
          <w:sz w:val="28"/>
          <w:szCs w:val="28"/>
          <w:lang w:eastAsia="ru-RU"/>
        </w:rPr>
        <w:t>судей О</w:t>
      </w:r>
      <w:r w:rsidR="00AA5259">
        <w:rPr>
          <w:color w:val="1A1A1A"/>
          <w:sz w:val="28"/>
          <w:szCs w:val="28"/>
          <w:lang w:eastAsia="ru-RU"/>
        </w:rPr>
        <w:t>СФ</w:t>
      </w:r>
      <w:r w:rsidR="003B02BA" w:rsidRPr="00D3221E">
        <w:rPr>
          <w:color w:val="1A1A1A"/>
          <w:sz w:val="28"/>
          <w:szCs w:val="28"/>
          <w:lang w:eastAsia="ru-RU"/>
        </w:rPr>
        <w:t>, главным судь</w:t>
      </w:r>
      <w:r w:rsidR="0027224F">
        <w:rPr>
          <w:color w:val="1A1A1A"/>
          <w:sz w:val="28"/>
          <w:szCs w:val="28"/>
          <w:lang w:eastAsia="ru-RU"/>
        </w:rPr>
        <w:t>е</w:t>
      </w:r>
      <w:r w:rsidR="003B02BA" w:rsidRPr="00D3221E">
        <w:rPr>
          <w:color w:val="1A1A1A"/>
          <w:sz w:val="28"/>
          <w:szCs w:val="28"/>
          <w:lang w:eastAsia="ru-RU"/>
        </w:rPr>
        <w:t xml:space="preserve">й соревнований, </w:t>
      </w:r>
      <w:r w:rsidRPr="00D3221E">
        <w:rPr>
          <w:color w:val="1A1A1A"/>
          <w:sz w:val="28"/>
          <w:szCs w:val="28"/>
          <w:lang w:eastAsia="ru-RU"/>
        </w:rPr>
        <w:t>РС</w:t>
      </w:r>
      <w:r w:rsidR="00AA5259">
        <w:rPr>
          <w:color w:val="1A1A1A"/>
          <w:sz w:val="28"/>
          <w:szCs w:val="28"/>
          <w:lang w:eastAsia="ru-RU"/>
        </w:rPr>
        <w:t>Ф</w:t>
      </w:r>
      <w:r w:rsidRPr="00D3221E">
        <w:rPr>
          <w:color w:val="1A1A1A"/>
          <w:sz w:val="28"/>
          <w:szCs w:val="28"/>
          <w:lang w:eastAsia="ru-RU"/>
        </w:rPr>
        <w:t xml:space="preserve"> </w:t>
      </w:r>
      <w:r w:rsidR="003B02BA" w:rsidRPr="00D3221E">
        <w:rPr>
          <w:color w:val="1A1A1A"/>
          <w:sz w:val="28"/>
          <w:szCs w:val="28"/>
          <w:lang w:eastAsia="ru-RU"/>
        </w:rPr>
        <w:t>и оргкомитетом, по</w:t>
      </w:r>
      <w:r w:rsidRPr="00D3221E">
        <w:rPr>
          <w:color w:val="1A1A1A"/>
          <w:sz w:val="28"/>
          <w:szCs w:val="28"/>
          <w:lang w:eastAsia="ru-RU"/>
        </w:rPr>
        <w:t xml:space="preserve"> </w:t>
      </w:r>
      <w:r w:rsidR="003B02BA" w:rsidRPr="00D3221E">
        <w:rPr>
          <w:color w:val="1A1A1A"/>
          <w:sz w:val="28"/>
          <w:szCs w:val="28"/>
          <w:lang w:eastAsia="ru-RU"/>
        </w:rPr>
        <w:t>вопр</w:t>
      </w:r>
      <w:r w:rsidR="0027224F">
        <w:rPr>
          <w:color w:val="1A1A1A"/>
          <w:sz w:val="28"/>
          <w:szCs w:val="28"/>
          <w:lang w:eastAsia="ru-RU"/>
        </w:rPr>
        <w:t>осам подготовки к соревнованиям.</w:t>
      </w:r>
    </w:p>
    <w:p w14:paraId="68CB57CE" w14:textId="0250A9D7" w:rsidR="003B02BA" w:rsidRPr="00D3221E" w:rsidRDefault="00E27C75"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О</w:t>
      </w:r>
      <w:r w:rsidR="003B02BA" w:rsidRPr="00D3221E">
        <w:rPr>
          <w:color w:val="1A1A1A"/>
          <w:sz w:val="28"/>
          <w:szCs w:val="28"/>
          <w:lang w:eastAsia="ru-RU"/>
        </w:rPr>
        <w:t>казать помощь в планировании и проведении спортивной</w:t>
      </w:r>
      <w:r w:rsidRPr="00D3221E">
        <w:rPr>
          <w:color w:val="1A1A1A"/>
          <w:sz w:val="28"/>
          <w:szCs w:val="28"/>
          <w:lang w:eastAsia="ru-RU"/>
        </w:rPr>
        <w:t xml:space="preserve"> </w:t>
      </w:r>
      <w:r w:rsidR="003B02BA" w:rsidRPr="00D3221E">
        <w:rPr>
          <w:color w:val="1A1A1A"/>
          <w:sz w:val="28"/>
          <w:szCs w:val="28"/>
          <w:lang w:eastAsia="ru-RU"/>
        </w:rPr>
        <w:t>составляющей для всего соревнования на п</w:t>
      </w:r>
      <w:r w:rsidR="0027224F">
        <w:rPr>
          <w:color w:val="1A1A1A"/>
          <w:sz w:val="28"/>
          <w:szCs w:val="28"/>
          <w:lang w:eastAsia="ru-RU"/>
        </w:rPr>
        <w:t>лощадке и местах для тренировок.</w:t>
      </w:r>
    </w:p>
    <w:p w14:paraId="31138113" w14:textId="058A52B8" w:rsidR="00E27C75" w:rsidRPr="00D3221E" w:rsidRDefault="00E27C75"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Д</w:t>
      </w:r>
      <w:r w:rsidR="003B02BA" w:rsidRPr="00D3221E">
        <w:rPr>
          <w:color w:val="1A1A1A"/>
          <w:sz w:val="28"/>
          <w:szCs w:val="28"/>
          <w:lang w:eastAsia="ru-RU"/>
        </w:rPr>
        <w:t>ать рекомендации по соответствующей организационной</w:t>
      </w:r>
      <w:r w:rsidRPr="00D3221E">
        <w:rPr>
          <w:color w:val="1A1A1A"/>
          <w:sz w:val="28"/>
          <w:szCs w:val="28"/>
          <w:lang w:eastAsia="ru-RU"/>
        </w:rPr>
        <w:t xml:space="preserve"> </w:t>
      </w:r>
      <w:r w:rsidR="003B02BA" w:rsidRPr="00D3221E">
        <w:rPr>
          <w:color w:val="1A1A1A"/>
          <w:sz w:val="28"/>
          <w:szCs w:val="28"/>
          <w:lang w:eastAsia="ru-RU"/>
        </w:rPr>
        <w:t>структуре и квалификации персонала, привлекаемого для проведения</w:t>
      </w:r>
      <w:r w:rsidRPr="00D3221E">
        <w:rPr>
          <w:color w:val="1A1A1A"/>
          <w:sz w:val="28"/>
          <w:szCs w:val="28"/>
          <w:lang w:eastAsia="ru-RU"/>
        </w:rPr>
        <w:t xml:space="preserve"> </w:t>
      </w:r>
      <w:r w:rsidR="0027224F">
        <w:rPr>
          <w:color w:val="1A1A1A"/>
          <w:sz w:val="28"/>
          <w:szCs w:val="28"/>
          <w:lang w:eastAsia="ru-RU"/>
        </w:rPr>
        <w:t>соревнований.</w:t>
      </w:r>
    </w:p>
    <w:p w14:paraId="76A88BA3" w14:textId="4354D12D" w:rsidR="003B02BA" w:rsidRPr="00D3221E" w:rsidRDefault="00E27C75"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О</w:t>
      </w:r>
      <w:r w:rsidR="003B02BA" w:rsidRPr="00D3221E">
        <w:rPr>
          <w:color w:val="1A1A1A"/>
          <w:sz w:val="28"/>
          <w:szCs w:val="28"/>
          <w:lang w:eastAsia="ru-RU"/>
        </w:rPr>
        <w:t>рганизовать и провести инструктаж всего персонала до начала</w:t>
      </w:r>
      <w:r w:rsidRPr="00D3221E">
        <w:rPr>
          <w:color w:val="1A1A1A"/>
          <w:sz w:val="28"/>
          <w:szCs w:val="28"/>
          <w:lang w:eastAsia="ru-RU"/>
        </w:rPr>
        <w:t xml:space="preserve"> </w:t>
      </w:r>
      <w:r w:rsidR="0027224F">
        <w:rPr>
          <w:color w:val="1A1A1A"/>
          <w:sz w:val="28"/>
          <w:szCs w:val="28"/>
          <w:lang w:eastAsia="ru-RU"/>
        </w:rPr>
        <w:t>соревнований.</w:t>
      </w:r>
    </w:p>
    <w:p w14:paraId="72E35D39" w14:textId="669CCC1D" w:rsidR="003B02BA" w:rsidRPr="00AA5259" w:rsidRDefault="00E27C75"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У</w:t>
      </w:r>
      <w:r w:rsidR="003B02BA" w:rsidRPr="00D3221E">
        <w:rPr>
          <w:color w:val="1A1A1A"/>
          <w:sz w:val="28"/>
          <w:szCs w:val="28"/>
          <w:lang w:eastAsia="ru-RU"/>
        </w:rPr>
        <w:t>бедиться, что задействованы все соответствующие ресурсы</w:t>
      </w:r>
      <w:r w:rsidRPr="00D3221E">
        <w:rPr>
          <w:color w:val="1A1A1A"/>
          <w:sz w:val="28"/>
          <w:szCs w:val="28"/>
          <w:lang w:eastAsia="ru-RU"/>
        </w:rPr>
        <w:t xml:space="preserve"> </w:t>
      </w:r>
      <w:r w:rsidR="003B02BA" w:rsidRPr="00D3221E">
        <w:rPr>
          <w:color w:val="1A1A1A"/>
          <w:sz w:val="28"/>
          <w:szCs w:val="28"/>
          <w:lang w:eastAsia="ru-RU"/>
        </w:rPr>
        <w:t>Оргкомитета</w:t>
      </w:r>
      <w:r w:rsidRPr="00D3221E">
        <w:rPr>
          <w:color w:val="1A1A1A"/>
          <w:sz w:val="28"/>
          <w:szCs w:val="28"/>
          <w:lang w:eastAsia="ru-RU"/>
        </w:rPr>
        <w:t>. У</w:t>
      </w:r>
      <w:r w:rsidR="003B02BA" w:rsidRPr="00D3221E">
        <w:rPr>
          <w:color w:val="1A1A1A"/>
          <w:sz w:val="28"/>
          <w:szCs w:val="28"/>
          <w:lang w:eastAsia="ru-RU"/>
        </w:rPr>
        <w:t>бедиться, что соблюдаются все Правила и процедуры,</w:t>
      </w:r>
      <w:r w:rsidRPr="00D3221E">
        <w:rPr>
          <w:color w:val="1A1A1A"/>
          <w:sz w:val="28"/>
          <w:szCs w:val="28"/>
          <w:lang w:eastAsia="ru-RU"/>
        </w:rPr>
        <w:t xml:space="preserve"> </w:t>
      </w:r>
      <w:r w:rsidR="003B02BA" w:rsidRPr="00D3221E">
        <w:rPr>
          <w:color w:val="1A1A1A"/>
          <w:sz w:val="28"/>
          <w:szCs w:val="28"/>
          <w:lang w:eastAsia="ru-RU"/>
        </w:rPr>
        <w:t>установленные Оргкомитетом, отработаны все схемы в случае внештатной</w:t>
      </w:r>
      <w:r w:rsidRPr="00D3221E">
        <w:rPr>
          <w:color w:val="1A1A1A"/>
          <w:sz w:val="28"/>
          <w:szCs w:val="28"/>
          <w:lang w:eastAsia="ru-RU"/>
        </w:rPr>
        <w:t xml:space="preserve"> </w:t>
      </w:r>
      <w:r w:rsidR="003B02BA" w:rsidRPr="00D3221E">
        <w:rPr>
          <w:color w:val="1A1A1A"/>
          <w:sz w:val="28"/>
          <w:szCs w:val="28"/>
          <w:lang w:eastAsia="ru-RU"/>
        </w:rPr>
        <w:t xml:space="preserve">ситуации (скорая помощь, безопасность, дисциплина, условия работы и </w:t>
      </w:r>
      <w:r w:rsidR="00AA5259">
        <w:rPr>
          <w:color w:val="1A1A1A"/>
          <w:sz w:val="28"/>
          <w:szCs w:val="28"/>
          <w:lang w:eastAsia="ru-RU"/>
        </w:rPr>
        <w:t>т.п</w:t>
      </w:r>
      <w:r w:rsidR="0027224F">
        <w:rPr>
          <w:color w:val="1A1A1A"/>
          <w:sz w:val="28"/>
          <w:szCs w:val="28"/>
          <w:lang w:eastAsia="ru-RU"/>
        </w:rPr>
        <w:t>).</w:t>
      </w:r>
    </w:p>
    <w:p w14:paraId="2EFB1995" w14:textId="59E26008" w:rsidR="003B02BA" w:rsidRPr="00D3221E" w:rsidRDefault="00E27C75"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П</w:t>
      </w:r>
      <w:r w:rsidR="003B02BA" w:rsidRPr="00D3221E">
        <w:rPr>
          <w:color w:val="1A1A1A"/>
          <w:sz w:val="28"/>
          <w:szCs w:val="28"/>
          <w:lang w:eastAsia="ru-RU"/>
        </w:rPr>
        <w:t>рисутствовать на совещаниях и принимать необходимые меры</w:t>
      </w:r>
      <w:r w:rsidRPr="00D3221E">
        <w:rPr>
          <w:color w:val="1A1A1A"/>
          <w:sz w:val="28"/>
          <w:szCs w:val="28"/>
          <w:lang w:eastAsia="ru-RU"/>
        </w:rPr>
        <w:t xml:space="preserve"> </w:t>
      </w:r>
      <w:r w:rsidR="003B02BA" w:rsidRPr="00D3221E">
        <w:rPr>
          <w:color w:val="1A1A1A"/>
          <w:sz w:val="28"/>
          <w:szCs w:val="28"/>
          <w:lang w:eastAsia="ru-RU"/>
        </w:rPr>
        <w:t>как технический делегат соревновани</w:t>
      </w:r>
      <w:r w:rsidR="0027224F">
        <w:rPr>
          <w:color w:val="1A1A1A"/>
          <w:sz w:val="28"/>
          <w:szCs w:val="28"/>
          <w:lang w:eastAsia="ru-RU"/>
        </w:rPr>
        <w:t>й, докладывать о принятых мерах.</w:t>
      </w:r>
    </w:p>
    <w:p w14:paraId="4E38E9C7" w14:textId="79C386AE" w:rsidR="003B02BA" w:rsidRPr="00D3221E" w:rsidRDefault="00E27C75"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Д</w:t>
      </w:r>
      <w:r w:rsidR="003B02BA" w:rsidRPr="00D3221E">
        <w:rPr>
          <w:color w:val="1A1A1A"/>
          <w:sz w:val="28"/>
          <w:szCs w:val="28"/>
          <w:lang w:eastAsia="ru-RU"/>
        </w:rPr>
        <w:t>ать оценку уровню проведения соревнований, работе Главной</w:t>
      </w:r>
      <w:r w:rsidRPr="00D3221E">
        <w:rPr>
          <w:color w:val="1A1A1A"/>
          <w:sz w:val="28"/>
          <w:szCs w:val="28"/>
          <w:lang w:eastAsia="ru-RU"/>
        </w:rPr>
        <w:t xml:space="preserve"> </w:t>
      </w:r>
      <w:r w:rsidR="003B02BA" w:rsidRPr="00D3221E">
        <w:rPr>
          <w:color w:val="1A1A1A"/>
          <w:sz w:val="28"/>
          <w:szCs w:val="28"/>
          <w:lang w:eastAsia="ru-RU"/>
        </w:rPr>
        <w:t>судейской коллегии</w:t>
      </w:r>
      <w:r w:rsidR="00AA5259">
        <w:rPr>
          <w:color w:val="1A1A1A"/>
          <w:sz w:val="28"/>
          <w:szCs w:val="28"/>
          <w:lang w:eastAsia="ru-RU"/>
        </w:rPr>
        <w:t xml:space="preserve"> соревнований</w:t>
      </w:r>
      <w:r w:rsidRPr="00D3221E">
        <w:rPr>
          <w:color w:val="1A1A1A"/>
          <w:sz w:val="28"/>
          <w:szCs w:val="28"/>
          <w:lang w:eastAsia="ru-RU"/>
        </w:rPr>
        <w:t>, в</w:t>
      </w:r>
      <w:r w:rsidR="003B02BA" w:rsidRPr="00D3221E">
        <w:rPr>
          <w:color w:val="1A1A1A"/>
          <w:sz w:val="28"/>
          <w:szCs w:val="28"/>
          <w:lang w:eastAsia="ru-RU"/>
        </w:rPr>
        <w:t>нести свои предложения по улучшению качества подготовки к</w:t>
      </w:r>
      <w:r w:rsidRPr="00D3221E">
        <w:rPr>
          <w:color w:val="1A1A1A"/>
          <w:sz w:val="28"/>
          <w:szCs w:val="28"/>
          <w:lang w:eastAsia="ru-RU"/>
        </w:rPr>
        <w:t xml:space="preserve"> </w:t>
      </w:r>
      <w:r w:rsidR="003B02BA" w:rsidRPr="00D3221E">
        <w:rPr>
          <w:color w:val="1A1A1A"/>
          <w:sz w:val="28"/>
          <w:szCs w:val="28"/>
          <w:lang w:eastAsia="ru-RU"/>
        </w:rPr>
        <w:t>следующим спортивным соревнованиям.</w:t>
      </w:r>
    </w:p>
    <w:p w14:paraId="650F6030" w14:textId="487EF1DC" w:rsidR="00E27C75" w:rsidRPr="00D3221E" w:rsidRDefault="00E27C75" w:rsidP="00856BD8">
      <w:pPr>
        <w:pStyle w:val="a5"/>
        <w:widowControl/>
        <w:numPr>
          <w:ilvl w:val="0"/>
          <w:numId w:val="22"/>
        </w:numPr>
        <w:shd w:val="clear" w:color="auto" w:fill="FFFFFF"/>
        <w:autoSpaceDE/>
        <w:autoSpaceDN/>
        <w:ind w:left="0" w:firstLine="709"/>
        <w:rPr>
          <w:color w:val="1A1A1A"/>
          <w:sz w:val="28"/>
          <w:szCs w:val="28"/>
          <w:lang w:eastAsia="ru-RU"/>
        </w:rPr>
      </w:pPr>
      <w:r w:rsidRPr="00D3221E">
        <w:rPr>
          <w:color w:val="1A1A1A"/>
          <w:sz w:val="28"/>
          <w:szCs w:val="28"/>
          <w:lang w:eastAsia="ru-RU"/>
        </w:rPr>
        <w:t>В письменной форме в течении десяти дней предоставить отчет о проведенных соревнованиях в ОС</w:t>
      </w:r>
      <w:r w:rsidR="00AA5259">
        <w:rPr>
          <w:color w:val="1A1A1A"/>
          <w:sz w:val="28"/>
          <w:szCs w:val="28"/>
          <w:lang w:eastAsia="ru-RU"/>
        </w:rPr>
        <w:t>Ф</w:t>
      </w:r>
      <w:r w:rsidRPr="00D3221E">
        <w:rPr>
          <w:color w:val="1A1A1A"/>
          <w:sz w:val="28"/>
          <w:szCs w:val="28"/>
          <w:lang w:eastAsia="ru-RU"/>
        </w:rPr>
        <w:t>.</w:t>
      </w:r>
    </w:p>
    <w:p w14:paraId="7C52BB96" w14:textId="77777777" w:rsidR="000D5E75" w:rsidRPr="00D3221E" w:rsidRDefault="000D5E75" w:rsidP="00ED6A49">
      <w:pPr>
        <w:widowControl/>
        <w:shd w:val="clear" w:color="auto" w:fill="FFFFFF"/>
        <w:autoSpaceDE/>
        <w:autoSpaceDN/>
        <w:spacing w:line="276" w:lineRule="auto"/>
        <w:ind w:firstLine="709"/>
        <w:rPr>
          <w:color w:val="1A1A1A"/>
          <w:sz w:val="28"/>
          <w:szCs w:val="28"/>
          <w:lang w:eastAsia="ru-RU"/>
        </w:rPr>
      </w:pPr>
    </w:p>
    <w:p w14:paraId="35679413" w14:textId="0BDDA277" w:rsidR="000D5E75" w:rsidRDefault="00836D65" w:rsidP="008371DA">
      <w:pPr>
        <w:pStyle w:val="2"/>
        <w:numPr>
          <w:ilvl w:val="0"/>
          <w:numId w:val="32"/>
        </w:numPr>
        <w:jc w:val="center"/>
      </w:pPr>
      <w:r w:rsidRPr="00D3221E">
        <w:t>Врач</w:t>
      </w:r>
      <w:r w:rsidR="000D5E75" w:rsidRPr="00D3221E">
        <w:t xml:space="preserve"> соревнований</w:t>
      </w:r>
    </w:p>
    <w:p w14:paraId="48C3B20A" w14:textId="77777777" w:rsidR="00715F94" w:rsidRPr="00D3221E" w:rsidRDefault="00715F94" w:rsidP="00715F94">
      <w:pPr>
        <w:pStyle w:val="2"/>
        <w:ind w:left="933"/>
      </w:pPr>
    </w:p>
    <w:p w14:paraId="6619ADD3" w14:textId="6B515E1D" w:rsidR="000D5E75" w:rsidRPr="00D3221E" w:rsidRDefault="000D5E75" w:rsidP="00ED6A49">
      <w:pPr>
        <w:pStyle w:val="a3"/>
        <w:tabs>
          <w:tab w:val="left" w:pos="10051"/>
        </w:tabs>
        <w:ind w:left="0" w:firstLine="709"/>
        <w:jc w:val="both"/>
      </w:pPr>
      <w:r w:rsidRPr="00D3221E">
        <w:t>Ответственный медицинский работник (главный врач) соревнований:</w:t>
      </w:r>
    </w:p>
    <w:p w14:paraId="46A3984A" w14:textId="7FA21E5E" w:rsidR="000D5E75" w:rsidRPr="00D3221E" w:rsidRDefault="009510AD" w:rsidP="00ED6A49">
      <w:pPr>
        <w:pStyle w:val="a3"/>
        <w:tabs>
          <w:tab w:val="left" w:pos="10051"/>
        </w:tabs>
        <w:ind w:left="0" w:firstLine="709"/>
        <w:jc w:val="both"/>
      </w:pPr>
      <w:r w:rsidRPr="00D3221E">
        <w:t>1.</w:t>
      </w:r>
      <w:r w:rsidR="000D5E75" w:rsidRPr="00D3221E">
        <w:t xml:space="preserve"> Принимает участие в работе комиссии по допу</w:t>
      </w:r>
      <w:r w:rsidR="0027224F">
        <w:t xml:space="preserve">ску участников к </w:t>
      </w:r>
      <w:r w:rsidR="0027224F">
        <w:lastRenderedPageBreak/>
        <w:t>соревнованиям.</w:t>
      </w:r>
    </w:p>
    <w:p w14:paraId="28F9724A" w14:textId="5D03E3EB" w:rsidR="000D5E75" w:rsidRPr="00D3221E" w:rsidRDefault="009510AD" w:rsidP="00ED6A49">
      <w:pPr>
        <w:pStyle w:val="a3"/>
        <w:tabs>
          <w:tab w:val="left" w:pos="10051"/>
        </w:tabs>
        <w:ind w:left="0" w:firstLine="709"/>
        <w:jc w:val="both"/>
      </w:pPr>
      <w:r w:rsidRPr="00D3221E">
        <w:t>2.</w:t>
      </w:r>
      <w:r w:rsidR="000D5E75" w:rsidRPr="00D3221E">
        <w:t xml:space="preserve"> Проверяет правильность и достоверность записей о м</w:t>
      </w:r>
      <w:r w:rsidR="0027224F">
        <w:t>едицинских осмотрах спортсменов.</w:t>
      </w:r>
      <w:r w:rsidR="000D5E75" w:rsidRPr="00D3221E">
        <w:t xml:space="preserve"> </w:t>
      </w:r>
    </w:p>
    <w:p w14:paraId="45C4D4E6" w14:textId="64B1EEE3" w:rsidR="009510AD" w:rsidRPr="00D3221E" w:rsidRDefault="009510AD" w:rsidP="00ED6A49">
      <w:pPr>
        <w:pStyle w:val="a3"/>
        <w:tabs>
          <w:tab w:val="left" w:pos="10051"/>
        </w:tabs>
        <w:ind w:left="0" w:firstLine="709"/>
        <w:jc w:val="both"/>
      </w:pPr>
      <w:r w:rsidRPr="00D3221E">
        <w:t>3.</w:t>
      </w:r>
      <w:r w:rsidR="000D5E75" w:rsidRPr="00D3221E">
        <w:t xml:space="preserve"> </w:t>
      </w:r>
      <w:r w:rsidR="00827AC8" w:rsidRPr="00D3221E">
        <w:t>П</w:t>
      </w:r>
      <w:r w:rsidR="000D5E75" w:rsidRPr="00D3221E">
        <w:t xml:space="preserve">рисутствует на </w:t>
      </w:r>
      <w:r w:rsidRPr="00D3221E">
        <w:t>комиссии по допуску</w:t>
      </w:r>
      <w:r w:rsidR="000D5E75" w:rsidRPr="00D3221E">
        <w:t>, проводит наружный осмотр спортсменов</w:t>
      </w:r>
      <w:r w:rsidRPr="00D3221E">
        <w:t xml:space="preserve"> и </w:t>
      </w:r>
      <w:r w:rsidR="00827AC8" w:rsidRPr="00D3221E">
        <w:t>решает вопрос</w:t>
      </w:r>
      <w:r w:rsidRPr="00D3221E">
        <w:t xml:space="preserve"> об их допуске</w:t>
      </w:r>
      <w:r w:rsidR="0027224F">
        <w:t>.</w:t>
      </w:r>
      <w:r w:rsidR="000D5E75" w:rsidRPr="00D3221E">
        <w:t xml:space="preserve"> </w:t>
      </w:r>
    </w:p>
    <w:p w14:paraId="6306824F" w14:textId="672C8438" w:rsidR="000D5E75" w:rsidRPr="00D3221E" w:rsidRDefault="009510AD" w:rsidP="00ED6A49">
      <w:pPr>
        <w:pStyle w:val="a3"/>
        <w:tabs>
          <w:tab w:val="left" w:pos="10051"/>
        </w:tabs>
        <w:ind w:left="0" w:firstLine="709"/>
        <w:jc w:val="both"/>
      </w:pPr>
      <w:r w:rsidRPr="00D3221E">
        <w:t>4.</w:t>
      </w:r>
      <w:r w:rsidR="000D5E75" w:rsidRPr="00D3221E">
        <w:t xml:space="preserve"> </w:t>
      </w:r>
      <w:r w:rsidR="00827AC8" w:rsidRPr="00D3221E">
        <w:t>Вед</w:t>
      </w:r>
      <w:r w:rsidR="0027224F">
        <w:t>е</w:t>
      </w:r>
      <w:r w:rsidR="00827AC8" w:rsidRPr="00D3221E">
        <w:t>т медицинское наблюдение за участниками во время проведения соревнований и в случае травмы или заболевания да</w:t>
      </w:r>
      <w:r w:rsidR="0027224F">
        <w:t>е</w:t>
      </w:r>
      <w:r w:rsidR="00827AC8" w:rsidRPr="00D3221E">
        <w:t>т заключение о возможности или невозможности продолжения участия в соревнованиях</w:t>
      </w:r>
      <w:r w:rsidR="0027224F">
        <w:t>.</w:t>
      </w:r>
      <w:r w:rsidR="000D5E75" w:rsidRPr="00D3221E">
        <w:t xml:space="preserve"> </w:t>
      </w:r>
    </w:p>
    <w:p w14:paraId="55EA82EF" w14:textId="18AB9F0B" w:rsidR="009510AD" w:rsidRPr="00D3221E" w:rsidRDefault="009510AD" w:rsidP="00ED6A49">
      <w:pPr>
        <w:pStyle w:val="a3"/>
        <w:tabs>
          <w:tab w:val="left" w:pos="10051"/>
        </w:tabs>
        <w:ind w:left="0" w:firstLine="709"/>
        <w:jc w:val="both"/>
      </w:pPr>
      <w:r w:rsidRPr="00D3221E">
        <w:t>5. Руководит работой медицинского персонала.</w:t>
      </w:r>
    </w:p>
    <w:p w14:paraId="2C2F60B3" w14:textId="25FE367F" w:rsidR="000D5E75" w:rsidRPr="00D3221E" w:rsidRDefault="009510AD" w:rsidP="00ED6A49">
      <w:pPr>
        <w:pStyle w:val="a3"/>
        <w:tabs>
          <w:tab w:val="left" w:pos="10051"/>
        </w:tabs>
        <w:ind w:left="0" w:firstLine="709"/>
        <w:jc w:val="both"/>
      </w:pPr>
      <w:r w:rsidRPr="00D3221E">
        <w:t>6.</w:t>
      </w:r>
      <w:r w:rsidR="000D5E75" w:rsidRPr="00D3221E">
        <w:t xml:space="preserve"> </w:t>
      </w:r>
      <w:r w:rsidR="00827AC8" w:rsidRPr="00D3221E">
        <w:t>С</w:t>
      </w:r>
      <w:r w:rsidR="00B64B0C">
        <w:t>ледит за соблюдением санитарно-</w:t>
      </w:r>
      <w:r w:rsidR="000D5E75" w:rsidRPr="00D3221E">
        <w:t>гигиенических требований в местах проведения</w:t>
      </w:r>
      <w:r w:rsidR="0027224F">
        <w:t xml:space="preserve"> соревнований.</w:t>
      </w:r>
    </w:p>
    <w:p w14:paraId="6FC175E4" w14:textId="65AFC4B4" w:rsidR="000D5E75" w:rsidRPr="00D3221E" w:rsidRDefault="009510AD" w:rsidP="00ED6A49">
      <w:pPr>
        <w:pStyle w:val="a3"/>
        <w:tabs>
          <w:tab w:val="left" w:pos="10051"/>
        </w:tabs>
        <w:ind w:left="0" w:firstLine="709"/>
        <w:jc w:val="both"/>
      </w:pPr>
      <w:r w:rsidRPr="00D3221E">
        <w:t>7.</w:t>
      </w:r>
      <w:r w:rsidR="00827AC8" w:rsidRPr="00D3221E">
        <w:t xml:space="preserve"> П</w:t>
      </w:r>
      <w:r w:rsidR="000D5E75" w:rsidRPr="00D3221E">
        <w:t xml:space="preserve">о окончанию соревнований </w:t>
      </w:r>
      <w:r w:rsidR="00827AC8" w:rsidRPr="00D3221E">
        <w:t>составляет</w:t>
      </w:r>
      <w:r w:rsidR="000D5E75" w:rsidRPr="00D3221E">
        <w:t xml:space="preserve"> отчет</w:t>
      </w:r>
      <w:r w:rsidR="00360C33" w:rsidRPr="00D3221E">
        <w:t xml:space="preserve"> (Приложение 4)</w:t>
      </w:r>
      <w:r w:rsidR="00B64B0C">
        <w:t xml:space="preserve"> о медико-</w:t>
      </w:r>
      <w:r w:rsidR="000D5E75" w:rsidRPr="00D3221E">
        <w:t xml:space="preserve">санитарном обеспечении соревнований </w:t>
      </w:r>
      <w:r w:rsidR="00827AC8" w:rsidRPr="00D3221E">
        <w:t xml:space="preserve">с выводами и предложениями, а также </w:t>
      </w:r>
      <w:r w:rsidR="000D5E75" w:rsidRPr="00D3221E">
        <w:t>с указанием случаев травм и заболеваний</w:t>
      </w:r>
      <w:r w:rsidR="00827AC8" w:rsidRPr="00D3221E">
        <w:t>, который сдает главному судье соревнований.</w:t>
      </w:r>
    </w:p>
    <w:p w14:paraId="0646A1FB" w14:textId="22435127" w:rsidR="00827AC8" w:rsidRPr="00D3221E" w:rsidRDefault="00B64B0C" w:rsidP="00ED6A49">
      <w:pPr>
        <w:pStyle w:val="a3"/>
        <w:tabs>
          <w:tab w:val="left" w:pos="10051"/>
        </w:tabs>
        <w:ind w:left="0" w:firstLine="709"/>
        <w:jc w:val="both"/>
      </w:pPr>
      <w:r>
        <w:t>8. </w:t>
      </w:r>
      <w:r w:rsidR="00827AC8" w:rsidRPr="00D3221E">
        <w:t>Имеет право отстранить спортсмена, рефери или судью от соревнований по медицинским показаниям, а также обратиться к главному судье с просьбой об остановке поединка в случае получения спортсменом травмы, если это не сделал рефери.</w:t>
      </w:r>
    </w:p>
    <w:p w14:paraId="3A338202" w14:textId="77777777" w:rsidR="00E27C75" w:rsidRPr="00D3221E" w:rsidRDefault="00E27C75" w:rsidP="00ED6A49">
      <w:pPr>
        <w:pStyle w:val="a5"/>
        <w:widowControl/>
        <w:shd w:val="clear" w:color="auto" w:fill="FFFFFF"/>
        <w:autoSpaceDE/>
        <w:autoSpaceDN/>
        <w:ind w:left="0" w:firstLine="709"/>
        <w:rPr>
          <w:rFonts w:ascii="YS Text" w:hAnsi="YS Text"/>
          <w:color w:val="1A1A1A"/>
          <w:sz w:val="28"/>
          <w:szCs w:val="28"/>
          <w:lang w:eastAsia="ru-RU"/>
        </w:rPr>
      </w:pPr>
    </w:p>
    <w:p w14:paraId="2990ECA1" w14:textId="586DDF52" w:rsidR="00836D65" w:rsidRPr="00715F94" w:rsidRDefault="00DE00D1" w:rsidP="008371DA">
      <w:pPr>
        <w:pStyle w:val="2"/>
        <w:numPr>
          <w:ilvl w:val="0"/>
          <w:numId w:val="32"/>
        </w:numPr>
        <w:jc w:val="center"/>
        <w:rPr>
          <w:spacing w:val="-3"/>
        </w:rPr>
      </w:pPr>
      <w:r w:rsidRPr="00D3221E">
        <w:t>Этикет</w:t>
      </w:r>
      <w:r w:rsidRPr="00D3221E">
        <w:rPr>
          <w:spacing w:val="-6"/>
        </w:rPr>
        <w:t xml:space="preserve"> </w:t>
      </w:r>
      <w:r>
        <w:rPr>
          <w:spacing w:val="-6"/>
        </w:rPr>
        <w:t>и</w:t>
      </w:r>
      <w:r w:rsidR="00F9277D">
        <w:rPr>
          <w:spacing w:val="-6"/>
        </w:rPr>
        <w:t xml:space="preserve"> форма </w:t>
      </w:r>
      <w:r w:rsidR="00837365" w:rsidRPr="00D3221E">
        <w:t>судей</w:t>
      </w:r>
    </w:p>
    <w:p w14:paraId="7A9EEA7F" w14:textId="77777777" w:rsidR="00715F94" w:rsidRPr="00D3221E" w:rsidRDefault="00715F94" w:rsidP="00715F94">
      <w:pPr>
        <w:pStyle w:val="2"/>
        <w:ind w:left="933"/>
        <w:rPr>
          <w:spacing w:val="-3"/>
        </w:rPr>
      </w:pPr>
    </w:p>
    <w:p w14:paraId="4202AFBF" w14:textId="2956EFCA" w:rsidR="000A41D2" w:rsidRPr="00D3221E" w:rsidRDefault="00837365" w:rsidP="00BB19C8">
      <w:pPr>
        <w:pStyle w:val="a3"/>
        <w:tabs>
          <w:tab w:val="left" w:pos="10051"/>
        </w:tabs>
        <w:ind w:left="0" w:firstLine="709"/>
        <w:jc w:val="both"/>
      </w:pPr>
      <w:r w:rsidRPr="00D3221E">
        <w:t>Судейская бригада выстраивается со стороны судейского</w:t>
      </w:r>
      <w:r w:rsidRPr="00D3221E">
        <w:rPr>
          <w:spacing w:val="40"/>
        </w:rPr>
        <w:t xml:space="preserve"> </w:t>
      </w:r>
      <w:r w:rsidRPr="00D3221E">
        <w:t>стола в колонну по одному: 1-ый – рефери, 2-ой – главный боковой судья, 3, 4, 5 – боковые судьи (в зависимости от положения татами к судейскому столу, главный боковой выходит либо вторым, либо пятым). Вход на татами выполняется со стороны А (</w:t>
      </w:r>
      <w:r w:rsidR="00D23919" w:rsidRPr="00D3221E">
        <w:t xml:space="preserve">от </w:t>
      </w:r>
      <w:r w:rsidRPr="00D3221E">
        <w:t>спортсмена в синем доги).</w:t>
      </w:r>
    </w:p>
    <w:p w14:paraId="7C1D0268" w14:textId="4CBA2986" w:rsidR="000A41D2" w:rsidRPr="00D3221E" w:rsidRDefault="00837365" w:rsidP="00BB19C8">
      <w:pPr>
        <w:pStyle w:val="a3"/>
        <w:tabs>
          <w:tab w:val="left" w:pos="10051"/>
        </w:tabs>
        <w:ind w:left="0" w:firstLine="709"/>
        <w:jc w:val="both"/>
      </w:pPr>
      <w:r w:rsidRPr="00D3221E">
        <w:t>В такой последовательности бригада выходит на татами. При выходе выполняется поклон на татами. Рефери занимает положение по середине и ближе к центру татами, четверо боковых судей позади лицом к фасадной стороне (стол главного судьи) и указывая на него ладонью, командует: «С</w:t>
      </w:r>
      <w:r w:rsidR="0027224F">
        <w:t>е</w:t>
      </w:r>
      <w:r w:rsidRPr="00D3221E">
        <w:t>мэн ни рэй».</w:t>
      </w:r>
    </w:p>
    <w:p w14:paraId="7FF24FAE" w14:textId="77777777" w:rsidR="000A41D2" w:rsidRPr="00D3221E" w:rsidRDefault="00837365" w:rsidP="00BB19C8">
      <w:pPr>
        <w:pStyle w:val="a3"/>
        <w:tabs>
          <w:tab w:val="left" w:pos="10051"/>
        </w:tabs>
        <w:ind w:left="0" w:firstLine="709"/>
        <w:jc w:val="both"/>
      </w:pPr>
      <w:r w:rsidRPr="00D3221E">
        <w:t xml:space="preserve">Судьи выполняют поклон. По команде «Моку джамэн ни рей» судьи разворачиваются на 180 градусов через правое плечо и выполняют поклон «Ос». Рефери остается на месте, а остальные судьи </w:t>
      </w:r>
      <w:r w:rsidRPr="00D3221E">
        <w:rPr>
          <w:u w:val="single"/>
        </w:rPr>
        <w:t>через правое плечо</w:t>
      </w:r>
      <w:r w:rsidRPr="00D3221E">
        <w:t xml:space="preserve"> поворачиваются кругом. Рефери и боковые судьи стоят лицом друг к другу и по команде «Сюсин ни рэй» выполняют поклон друг другу.</w:t>
      </w:r>
    </w:p>
    <w:p w14:paraId="0DE7C8D0" w14:textId="77777777" w:rsidR="000A41D2" w:rsidRPr="00D3221E" w:rsidRDefault="00837365" w:rsidP="00A20067">
      <w:pPr>
        <w:pStyle w:val="a3"/>
        <w:tabs>
          <w:tab w:val="left" w:pos="10051"/>
        </w:tabs>
        <w:ind w:left="0" w:firstLine="709"/>
        <w:jc w:val="both"/>
      </w:pPr>
      <w:r w:rsidRPr="00D3221E">
        <w:t>После этого судьи по периметру татами расходятся и, взяв флажки в правую руку, боковые судьи встают перед своими стульями и ожидают команду главного бокового судьи, после его команды, занимают свои места.</w:t>
      </w:r>
    </w:p>
    <w:p w14:paraId="100F9E1F" w14:textId="77777777" w:rsidR="000A41D2" w:rsidRPr="00D3221E" w:rsidRDefault="00837365" w:rsidP="00A20067">
      <w:pPr>
        <w:pStyle w:val="a3"/>
        <w:tabs>
          <w:tab w:val="left" w:pos="10051"/>
        </w:tabs>
        <w:ind w:left="0" w:firstLine="709"/>
        <w:jc w:val="both"/>
      </w:pPr>
      <w:r w:rsidRPr="00D3221E">
        <w:t>Правильное расположение судей (судья на стуле должен находится в состоянии повышенной готовности, чтобы в нужный момент убрать стул от спортсменов во избежание получения травмы):</w:t>
      </w:r>
    </w:p>
    <w:p w14:paraId="4231B479" w14:textId="37E8B24E" w:rsidR="000A41D2" w:rsidRPr="00D3221E" w:rsidRDefault="00DF07A9" w:rsidP="00A20067">
      <w:pPr>
        <w:pStyle w:val="a3"/>
        <w:tabs>
          <w:tab w:val="left" w:pos="10051"/>
        </w:tabs>
        <w:ind w:left="0" w:firstLine="709"/>
        <w:jc w:val="both"/>
      </w:pPr>
      <w:r>
        <w:t xml:space="preserve">- </w:t>
      </w:r>
      <w:r w:rsidR="00837365" w:rsidRPr="00D3221E">
        <w:t>ноги</w:t>
      </w:r>
      <w:r w:rsidR="00837365" w:rsidRPr="00A20067">
        <w:t xml:space="preserve"> </w:t>
      </w:r>
      <w:r w:rsidR="00837365" w:rsidRPr="00D3221E">
        <w:t>согнуты</w:t>
      </w:r>
      <w:r w:rsidR="00837365" w:rsidRPr="00A20067">
        <w:t xml:space="preserve"> </w:t>
      </w:r>
      <w:r w:rsidR="00837365" w:rsidRPr="00D3221E">
        <w:t>в</w:t>
      </w:r>
      <w:r w:rsidR="00837365" w:rsidRPr="00A20067">
        <w:t xml:space="preserve"> </w:t>
      </w:r>
      <w:r w:rsidR="00837365" w:rsidRPr="00D3221E">
        <w:t>коленях</w:t>
      </w:r>
      <w:r w:rsidR="00837365" w:rsidRPr="00A20067">
        <w:t xml:space="preserve"> </w:t>
      </w:r>
      <w:r w:rsidR="00837365" w:rsidRPr="00D3221E">
        <w:t>под</w:t>
      </w:r>
      <w:r w:rsidR="00837365" w:rsidRPr="00A20067">
        <w:t xml:space="preserve"> </w:t>
      </w:r>
      <w:r w:rsidR="00837365" w:rsidRPr="00D3221E">
        <w:t>углом</w:t>
      </w:r>
      <w:r w:rsidR="00837365" w:rsidRPr="00A20067">
        <w:t xml:space="preserve"> </w:t>
      </w:r>
      <w:r w:rsidR="00837365" w:rsidRPr="00D3221E">
        <w:t>90</w:t>
      </w:r>
      <w:r w:rsidR="00837365" w:rsidRPr="00A20067">
        <w:t xml:space="preserve"> градусов;</w:t>
      </w:r>
    </w:p>
    <w:p w14:paraId="07E55C0E" w14:textId="106A6F8D" w:rsidR="000A41D2" w:rsidRPr="00D3221E" w:rsidRDefault="00DF07A9" w:rsidP="00A20067">
      <w:pPr>
        <w:pStyle w:val="a3"/>
        <w:tabs>
          <w:tab w:val="left" w:pos="10051"/>
        </w:tabs>
        <w:ind w:left="0" w:firstLine="709"/>
        <w:jc w:val="both"/>
      </w:pPr>
      <w:r>
        <w:t xml:space="preserve">- </w:t>
      </w:r>
      <w:r w:rsidR="00837365" w:rsidRPr="00D3221E">
        <w:t>спина</w:t>
      </w:r>
      <w:r w:rsidR="00837365" w:rsidRPr="00A20067">
        <w:t xml:space="preserve"> </w:t>
      </w:r>
      <w:r w:rsidR="00837365" w:rsidRPr="00D3221E">
        <w:t>прямая,</w:t>
      </w:r>
      <w:r w:rsidR="00837365" w:rsidRPr="00A20067">
        <w:t xml:space="preserve"> </w:t>
      </w:r>
      <w:r w:rsidR="00837365" w:rsidRPr="00D3221E">
        <w:t>посадка</w:t>
      </w:r>
      <w:r w:rsidR="00837365" w:rsidRPr="00A20067">
        <w:t xml:space="preserve"> ровная;</w:t>
      </w:r>
    </w:p>
    <w:p w14:paraId="05092D40" w14:textId="32F23F1E" w:rsidR="000A41D2" w:rsidRPr="00D3221E" w:rsidRDefault="00DF07A9" w:rsidP="00A20067">
      <w:pPr>
        <w:pStyle w:val="a3"/>
        <w:tabs>
          <w:tab w:val="left" w:pos="10051"/>
        </w:tabs>
        <w:ind w:left="0" w:firstLine="709"/>
        <w:jc w:val="both"/>
      </w:pPr>
      <w:r>
        <w:lastRenderedPageBreak/>
        <w:t xml:space="preserve">- </w:t>
      </w:r>
      <w:r w:rsidR="00837365" w:rsidRPr="00D3221E">
        <w:t>флажки</w:t>
      </w:r>
      <w:r w:rsidR="00837365" w:rsidRPr="00A20067">
        <w:t xml:space="preserve"> </w:t>
      </w:r>
      <w:r w:rsidR="00837365" w:rsidRPr="00D3221E">
        <w:t>в</w:t>
      </w:r>
      <w:r w:rsidR="00837365" w:rsidRPr="00A20067">
        <w:t xml:space="preserve"> </w:t>
      </w:r>
      <w:r w:rsidR="00837365" w:rsidRPr="00D3221E">
        <w:t>руках</w:t>
      </w:r>
      <w:r w:rsidR="00837365" w:rsidRPr="00A20067">
        <w:t xml:space="preserve"> </w:t>
      </w:r>
      <w:r w:rsidR="00837365" w:rsidRPr="00D3221E">
        <w:t>располагаются</w:t>
      </w:r>
      <w:r w:rsidR="00837365" w:rsidRPr="00A20067">
        <w:t xml:space="preserve"> </w:t>
      </w:r>
      <w:r w:rsidR="00837365" w:rsidRPr="00D3221E">
        <w:t>горизонтально</w:t>
      </w:r>
      <w:r w:rsidR="00837365" w:rsidRPr="00A20067">
        <w:t xml:space="preserve"> </w:t>
      </w:r>
      <w:r w:rsidR="00837365" w:rsidRPr="00D3221E">
        <w:t>на</w:t>
      </w:r>
      <w:r w:rsidR="00837365" w:rsidRPr="00A20067">
        <w:t xml:space="preserve"> коленях;</w:t>
      </w:r>
    </w:p>
    <w:p w14:paraId="4C19B183" w14:textId="4363F4F9" w:rsidR="000A41D2" w:rsidRPr="00D3221E" w:rsidRDefault="00DF07A9" w:rsidP="00A20067">
      <w:pPr>
        <w:pStyle w:val="a3"/>
        <w:tabs>
          <w:tab w:val="left" w:pos="10051"/>
        </w:tabs>
        <w:ind w:left="0" w:firstLine="709"/>
        <w:jc w:val="both"/>
      </w:pPr>
      <w:r>
        <w:t xml:space="preserve">- </w:t>
      </w:r>
      <w:r w:rsidR="00837365" w:rsidRPr="00D3221E">
        <w:t>свисток</w:t>
      </w:r>
      <w:r w:rsidR="00837365" w:rsidRPr="00A20067">
        <w:t xml:space="preserve"> </w:t>
      </w:r>
      <w:r w:rsidR="00837365" w:rsidRPr="00D3221E">
        <w:t>находится</w:t>
      </w:r>
      <w:r w:rsidR="00837365" w:rsidRPr="00A20067">
        <w:t xml:space="preserve"> </w:t>
      </w:r>
      <w:r w:rsidR="00837365" w:rsidRPr="00D3221E">
        <w:t>во</w:t>
      </w:r>
      <w:r w:rsidR="00837365" w:rsidRPr="00A20067">
        <w:t xml:space="preserve"> рту.</w:t>
      </w:r>
    </w:p>
    <w:p w14:paraId="10BBD073" w14:textId="77777777" w:rsidR="000A41D2" w:rsidRPr="00D3221E" w:rsidRDefault="00837365" w:rsidP="00BB19C8">
      <w:pPr>
        <w:pStyle w:val="a3"/>
        <w:tabs>
          <w:tab w:val="left" w:pos="10051"/>
        </w:tabs>
        <w:ind w:left="0" w:firstLine="709"/>
        <w:jc w:val="both"/>
      </w:pPr>
      <w:r w:rsidRPr="00D3221E">
        <w:t>При необходимости собрать судей для обсуждения каких-либо нюансов или для смены судейской бригады, рефери дает сигнал, привлекая внимание судей (обе руки, согнутые в локтях, подносит к голове, ладони обращены к лицу судьи).</w:t>
      </w:r>
    </w:p>
    <w:p w14:paraId="103887CC" w14:textId="77777777" w:rsidR="000A41D2" w:rsidRPr="00D3221E" w:rsidRDefault="00837365" w:rsidP="00BB19C8">
      <w:pPr>
        <w:pStyle w:val="a3"/>
        <w:tabs>
          <w:tab w:val="left" w:pos="10051"/>
        </w:tabs>
        <w:ind w:left="0" w:firstLine="709"/>
        <w:jc w:val="both"/>
      </w:pPr>
      <w:r w:rsidRPr="00D3221E">
        <w:t>По</w:t>
      </w:r>
      <w:r w:rsidRPr="00D3221E">
        <w:rPr>
          <w:spacing w:val="-1"/>
        </w:rPr>
        <w:t xml:space="preserve"> </w:t>
      </w:r>
      <w:r w:rsidRPr="00D3221E">
        <w:t>окончании</w:t>
      </w:r>
      <w:r w:rsidRPr="00D3221E">
        <w:rPr>
          <w:spacing w:val="-2"/>
        </w:rPr>
        <w:t xml:space="preserve"> </w:t>
      </w:r>
      <w:r w:rsidRPr="00D3221E">
        <w:t>поединков.</w:t>
      </w:r>
      <w:r w:rsidRPr="00D3221E">
        <w:rPr>
          <w:spacing w:val="-2"/>
        </w:rPr>
        <w:t xml:space="preserve"> </w:t>
      </w:r>
      <w:r w:rsidRPr="00D3221E">
        <w:t>После</w:t>
      </w:r>
      <w:r w:rsidRPr="00D3221E">
        <w:rPr>
          <w:spacing w:val="-1"/>
        </w:rPr>
        <w:t xml:space="preserve"> </w:t>
      </w:r>
      <w:r w:rsidRPr="00D3221E">
        <w:t>команду</w:t>
      </w:r>
      <w:r w:rsidRPr="00D3221E">
        <w:rPr>
          <w:spacing w:val="-5"/>
        </w:rPr>
        <w:t xml:space="preserve"> </w:t>
      </w:r>
      <w:r w:rsidRPr="00D3221E">
        <w:t>рефери,</w:t>
      </w:r>
      <w:r w:rsidRPr="00D3221E">
        <w:rPr>
          <w:spacing w:val="-3"/>
        </w:rPr>
        <w:t xml:space="preserve"> </w:t>
      </w:r>
      <w:r w:rsidRPr="00D3221E">
        <w:t>боковые</w:t>
      </w:r>
      <w:r w:rsidRPr="00D3221E">
        <w:rPr>
          <w:spacing w:val="-2"/>
        </w:rPr>
        <w:t xml:space="preserve"> </w:t>
      </w:r>
      <w:r w:rsidRPr="00D3221E">
        <w:t>судьи</w:t>
      </w:r>
      <w:r w:rsidRPr="00D3221E">
        <w:rPr>
          <w:spacing w:val="-1"/>
        </w:rPr>
        <w:t xml:space="preserve"> </w:t>
      </w:r>
      <w:r w:rsidRPr="00D3221E">
        <w:t>собираются</w:t>
      </w:r>
      <w:r w:rsidRPr="00D3221E">
        <w:rPr>
          <w:spacing w:val="-3"/>
        </w:rPr>
        <w:t xml:space="preserve"> </w:t>
      </w:r>
      <w:r w:rsidRPr="00D3221E">
        <w:t>в одну шеренгу на дальней стороне татами от фасадной стороны. Затем выполняются поклоны в том же порядке, как и при входе.</w:t>
      </w:r>
    </w:p>
    <w:p w14:paraId="63BE638A" w14:textId="689A6865" w:rsidR="000A41D2" w:rsidRPr="00D3221E" w:rsidRDefault="00837365" w:rsidP="00715F94">
      <w:pPr>
        <w:pStyle w:val="2"/>
        <w:ind w:left="0"/>
      </w:pPr>
      <w:r w:rsidRPr="00D3221E">
        <w:t>Форма</w:t>
      </w:r>
      <w:r w:rsidRPr="00D3221E">
        <w:rPr>
          <w:spacing w:val="-4"/>
        </w:rPr>
        <w:t xml:space="preserve"> </w:t>
      </w:r>
      <w:r w:rsidRPr="00D3221E">
        <w:rPr>
          <w:spacing w:val="-2"/>
        </w:rPr>
        <w:t>судей</w:t>
      </w:r>
      <w:r w:rsidR="00715F94">
        <w:rPr>
          <w:spacing w:val="-2"/>
        </w:rPr>
        <w:t>:</w:t>
      </w:r>
    </w:p>
    <w:p w14:paraId="19FD9B72" w14:textId="6E17FA52" w:rsidR="000A41D2" w:rsidRPr="00D3221E" w:rsidRDefault="00837365" w:rsidP="00856BD8">
      <w:pPr>
        <w:pStyle w:val="a5"/>
        <w:numPr>
          <w:ilvl w:val="0"/>
          <w:numId w:val="2"/>
        </w:numPr>
        <w:tabs>
          <w:tab w:val="left" w:pos="1282"/>
          <w:tab w:val="left" w:pos="10051"/>
        </w:tabs>
        <w:ind w:left="0" w:firstLine="709"/>
        <w:rPr>
          <w:sz w:val="28"/>
          <w:szCs w:val="28"/>
        </w:rPr>
      </w:pPr>
      <w:r w:rsidRPr="00D3221E">
        <w:rPr>
          <w:sz w:val="28"/>
          <w:szCs w:val="28"/>
        </w:rPr>
        <w:t>Белая</w:t>
      </w:r>
      <w:r w:rsidRPr="00D3221E">
        <w:rPr>
          <w:spacing w:val="-5"/>
          <w:sz w:val="28"/>
          <w:szCs w:val="28"/>
        </w:rPr>
        <w:t xml:space="preserve"> </w:t>
      </w:r>
      <w:r w:rsidRPr="00D3221E">
        <w:rPr>
          <w:sz w:val="28"/>
          <w:szCs w:val="28"/>
        </w:rPr>
        <w:t>рубашка</w:t>
      </w:r>
      <w:r w:rsidRPr="00D3221E">
        <w:rPr>
          <w:spacing w:val="-4"/>
          <w:sz w:val="28"/>
          <w:szCs w:val="28"/>
        </w:rPr>
        <w:t xml:space="preserve"> </w:t>
      </w:r>
      <w:r w:rsidRPr="00D3221E">
        <w:rPr>
          <w:sz w:val="28"/>
          <w:szCs w:val="28"/>
        </w:rPr>
        <w:t>с</w:t>
      </w:r>
      <w:r w:rsidRPr="00D3221E">
        <w:rPr>
          <w:spacing w:val="-4"/>
          <w:sz w:val="28"/>
          <w:szCs w:val="28"/>
        </w:rPr>
        <w:t xml:space="preserve"> </w:t>
      </w:r>
      <w:r w:rsidR="00F9277D" w:rsidRPr="00D3221E">
        <w:rPr>
          <w:sz w:val="28"/>
          <w:szCs w:val="28"/>
        </w:rPr>
        <w:t>короткими рукавами, доходящими до локтевого сустава</w:t>
      </w:r>
    </w:p>
    <w:p w14:paraId="115B998F" w14:textId="77777777" w:rsidR="00CD3831" w:rsidRPr="00CD3831" w:rsidRDefault="00837365" w:rsidP="00856BD8">
      <w:pPr>
        <w:pStyle w:val="a5"/>
        <w:numPr>
          <w:ilvl w:val="0"/>
          <w:numId w:val="2"/>
        </w:numPr>
        <w:tabs>
          <w:tab w:val="left" w:pos="1282"/>
          <w:tab w:val="left" w:pos="10051"/>
        </w:tabs>
        <w:spacing w:before="2"/>
        <w:ind w:left="0" w:firstLine="709"/>
        <w:jc w:val="left"/>
        <w:rPr>
          <w:sz w:val="28"/>
          <w:szCs w:val="28"/>
        </w:rPr>
      </w:pPr>
      <w:r w:rsidRPr="00D3221E">
        <w:rPr>
          <w:sz w:val="28"/>
          <w:szCs w:val="28"/>
        </w:rPr>
        <w:t>Брюки</w:t>
      </w:r>
      <w:r w:rsidRPr="00D3221E">
        <w:rPr>
          <w:spacing w:val="-7"/>
          <w:sz w:val="28"/>
          <w:szCs w:val="28"/>
        </w:rPr>
        <w:t xml:space="preserve"> </w:t>
      </w:r>
      <w:r w:rsidRPr="00D3221E">
        <w:rPr>
          <w:sz w:val="28"/>
          <w:szCs w:val="28"/>
        </w:rPr>
        <w:t>темно-синего</w:t>
      </w:r>
      <w:r w:rsidRPr="00D3221E">
        <w:rPr>
          <w:spacing w:val="-6"/>
          <w:sz w:val="28"/>
          <w:szCs w:val="28"/>
        </w:rPr>
        <w:t xml:space="preserve"> </w:t>
      </w:r>
      <w:r w:rsidRPr="00D3221E">
        <w:rPr>
          <w:sz w:val="28"/>
          <w:szCs w:val="28"/>
        </w:rPr>
        <w:t>(или</w:t>
      </w:r>
      <w:r w:rsidRPr="00D3221E">
        <w:rPr>
          <w:spacing w:val="-7"/>
          <w:sz w:val="28"/>
          <w:szCs w:val="28"/>
        </w:rPr>
        <w:t xml:space="preserve"> </w:t>
      </w:r>
      <w:r w:rsidRPr="00D3221E">
        <w:rPr>
          <w:sz w:val="28"/>
          <w:szCs w:val="28"/>
        </w:rPr>
        <w:t>черного)</w:t>
      </w:r>
      <w:r w:rsidRPr="00D3221E">
        <w:rPr>
          <w:spacing w:val="-6"/>
          <w:sz w:val="28"/>
          <w:szCs w:val="28"/>
        </w:rPr>
        <w:t xml:space="preserve"> </w:t>
      </w:r>
      <w:r w:rsidRPr="00D3221E">
        <w:rPr>
          <w:spacing w:val="-2"/>
          <w:sz w:val="28"/>
          <w:szCs w:val="28"/>
        </w:rPr>
        <w:t>цвета.</w:t>
      </w:r>
    </w:p>
    <w:p w14:paraId="2DE741D5" w14:textId="6AB3DE14" w:rsidR="000A41D2" w:rsidRDefault="00837365" w:rsidP="00856BD8">
      <w:pPr>
        <w:pStyle w:val="a5"/>
        <w:numPr>
          <w:ilvl w:val="0"/>
          <w:numId w:val="2"/>
        </w:numPr>
        <w:tabs>
          <w:tab w:val="left" w:pos="1282"/>
          <w:tab w:val="left" w:pos="10051"/>
        </w:tabs>
        <w:spacing w:before="2"/>
        <w:ind w:left="0" w:firstLine="709"/>
        <w:rPr>
          <w:sz w:val="28"/>
          <w:szCs w:val="28"/>
        </w:rPr>
      </w:pPr>
      <w:r w:rsidRPr="00CD3831">
        <w:rPr>
          <w:sz w:val="28"/>
          <w:szCs w:val="28"/>
        </w:rPr>
        <w:t>Галстук</w:t>
      </w:r>
      <w:r w:rsidR="005A4392" w:rsidRPr="00CD3831">
        <w:rPr>
          <w:sz w:val="28"/>
          <w:szCs w:val="28"/>
        </w:rPr>
        <w:t xml:space="preserve"> </w:t>
      </w:r>
      <w:r w:rsidRPr="00CD3831">
        <w:rPr>
          <w:sz w:val="28"/>
          <w:szCs w:val="28"/>
        </w:rPr>
        <w:t>синего</w:t>
      </w:r>
      <w:r w:rsidR="005A4392" w:rsidRPr="00CD3831">
        <w:rPr>
          <w:sz w:val="28"/>
          <w:szCs w:val="28"/>
        </w:rPr>
        <w:t xml:space="preserve"> </w:t>
      </w:r>
      <w:r w:rsidRPr="00CD3831">
        <w:rPr>
          <w:sz w:val="28"/>
          <w:szCs w:val="28"/>
        </w:rPr>
        <w:t>цвета</w:t>
      </w:r>
      <w:r w:rsidR="005A4392" w:rsidRPr="00CD3831">
        <w:rPr>
          <w:sz w:val="28"/>
          <w:szCs w:val="28"/>
        </w:rPr>
        <w:t xml:space="preserve"> </w:t>
      </w:r>
      <w:r w:rsidRPr="00CD3831">
        <w:rPr>
          <w:sz w:val="28"/>
          <w:szCs w:val="28"/>
        </w:rPr>
        <w:t>с</w:t>
      </w:r>
      <w:r w:rsidR="005A4392" w:rsidRPr="00CD3831">
        <w:rPr>
          <w:sz w:val="28"/>
          <w:szCs w:val="28"/>
        </w:rPr>
        <w:t xml:space="preserve"> </w:t>
      </w:r>
      <w:r w:rsidR="00813763" w:rsidRPr="00CD3831">
        <w:rPr>
          <w:sz w:val="28"/>
          <w:szCs w:val="28"/>
        </w:rPr>
        <w:t xml:space="preserve">полосками, </w:t>
      </w:r>
      <w:r w:rsidRPr="00CD3831">
        <w:rPr>
          <w:sz w:val="28"/>
          <w:szCs w:val="28"/>
        </w:rPr>
        <w:t>форменный</w:t>
      </w:r>
      <w:r w:rsidR="008C336F" w:rsidRPr="00CD3831">
        <w:rPr>
          <w:sz w:val="28"/>
          <w:szCs w:val="28"/>
        </w:rPr>
        <w:t xml:space="preserve"> (бордовый)</w:t>
      </w:r>
      <w:r w:rsidR="005A4392" w:rsidRPr="00CD3831">
        <w:rPr>
          <w:sz w:val="28"/>
          <w:szCs w:val="28"/>
        </w:rPr>
        <w:t xml:space="preserve"> </w:t>
      </w:r>
      <w:r w:rsidRPr="00CD3831">
        <w:rPr>
          <w:sz w:val="28"/>
          <w:szCs w:val="28"/>
        </w:rPr>
        <w:t>в</w:t>
      </w:r>
      <w:r w:rsidR="005A4392" w:rsidRPr="00CD3831">
        <w:rPr>
          <w:sz w:val="28"/>
          <w:szCs w:val="28"/>
        </w:rPr>
        <w:t xml:space="preserve"> </w:t>
      </w:r>
      <w:r w:rsidRPr="00CD3831">
        <w:rPr>
          <w:sz w:val="28"/>
          <w:szCs w:val="28"/>
        </w:rPr>
        <w:t>соответствии</w:t>
      </w:r>
      <w:r w:rsidR="005A4392" w:rsidRPr="00CD3831">
        <w:rPr>
          <w:sz w:val="28"/>
          <w:szCs w:val="28"/>
        </w:rPr>
        <w:t xml:space="preserve"> </w:t>
      </w:r>
      <w:r w:rsidRPr="00CD3831">
        <w:rPr>
          <w:sz w:val="28"/>
          <w:szCs w:val="28"/>
        </w:rPr>
        <w:t xml:space="preserve">с </w:t>
      </w:r>
      <w:r w:rsidR="005A4392" w:rsidRPr="00CD3831">
        <w:rPr>
          <w:sz w:val="28"/>
          <w:szCs w:val="28"/>
        </w:rPr>
        <w:t>к</w:t>
      </w:r>
      <w:r w:rsidRPr="00CD3831">
        <w:rPr>
          <w:sz w:val="28"/>
          <w:szCs w:val="28"/>
        </w:rPr>
        <w:t>валификацией судьи.</w:t>
      </w:r>
    </w:p>
    <w:p w14:paraId="1E5891D4" w14:textId="6EBED706" w:rsidR="00F9277D" w:rsidRPr="00CD3831" w:rsidRDefault="00F9277D" w:rsidP="00856BD8">
      <w:pPr>
        <w:pStyle w:val="a5"/>
        <w:numPr>
          <w:ilvl w:val="0"/>
          <w:numId w:val="2"/>
        </w:numPr>
        <w:tabs>
          <w:tab w:val="left" w:pos="1282"/>
          <w:tab w:val="left" w:pos="10051"/>
        </w:tabs>
        <w:spacing w:before="2"/>
        <w:ind w:left="0" w:firstLine="709"/>
        <w:rPr>
          <w:sz w:val="28"/>
          <w:szCs w:val="28"/>
        </w:rPr>
      </w:pPr>
      <w:r>
        <w:rPr>
          <w:sz w:val="28"/>
          <w:szCs w:val="28"/>
        </w:rPr>
        <w:t>Н</w:t>
      </w:r>
      <w:r w:rsidRPr="00D3221E">
        <w:rPr>
          <w:sz w:val="28"/>
          <w:szCs w:val="28"/>
        </w:rPr>
        <w:t>апульсник</w:t>
      </w:r>
      <w:r>
        <w:rPr>
          <w:sz w:val="28"/>
          <w:szCs w:val="28"/>
        </w:rPr>
        <w:t>и</w:t>
      </w:r>
      <w:r w:rsidRPr="00D3221E">
        <w:rPr>
          <w:sz w:val="28"/>
          <w:szCs w:val="28"/>
        </w:rPr>
        <w:t xml:space="preserve"> белого и синего цвета</w:t>
      </w:r>
      <w:r>
        <w:rPr>
          <w:sz w:val="28"/>
          <w:szCs w:val="28"/>
        </w:rPr>
        <w:t>.</w:t>
      </w:r>
    </w:p>
    <w:p w14:paraId="5380439E" w14:textId="77777777" w:rsidR="00F9277D" w:rsidRPr="00F9277D" w:rsidRDefault="00837365" w:rsidP="00F9277D">
      <w:pPr>
        <w:pStyle w:val="a5"/>
        <w:numPr>
          <w:ilvl w:val="0"/>
          <w:numId w:val="2"/>
        </w:numPr>
        <w:tabs>
          <w:tab w:val="left" w:pos="1282"/>
          <w:tab w:val="left" w:pos="10051"/>
        </w:tabs>
        <w:ind w:left="0" w:firstLine="709"/>
        <w:rPr>
          <w:sz w:val="28"/>
          <w:szCs w:val="28"/>
        </w:rPr>
      </w:pPr>
      <w:r w:rsidRPr="00D3221E">
        <w:rPr>
          <w:sz w:val="28"/>
          <w:szCs w:val="28"/>
        </w:rPr>
        <w:t>Босые</w:t>
      </w:r>
      <w:r w:rsidRPr="00D3221E">
        <w:rPr>
          <w:spacing w:val="-4"/>
          <w:sz w:val="28"/>
          <w:szCs w:val="28"/>
        </w:rPr>
        <w:t xml:space="preserve"> </w:t>
      </w:r>
      <w:r w:rsidRPr="00D3221E">
        <w:rPr>
          <w:sz w:val="28"/>
          <w:szCs w:val="28"/>
        </w:rPr>
        <w:t>ноги.</w:t>
      </w:r>
      <w:r w:rsidRPr="00D3221E">
        <w:rPr>
          <w:spacing w:val="-4"/>
          <w:sz w:val="28"/>
          <w:szCs w:val="28"/>
        </w:rPr>
        <w:t xml:space="preserve"> </w:t>
      </w:r>
      <w:r w:rsidRPr="00D3221E">
        <w:rPr>
          <w:sz w:val="28"/>
          <w:szCs w:val="28"/>
        </w:rPr>
        <w:t>Без</w:t>
      </w:r>
      <w:r w:rsidRPr="00D3221E">
        <w:rPr>
          <w:spacing w:val="-6"/>
          <w:sz w:val="28"/>
          <w:szCs w:val="28"/>
        </w:rPr>
        <w:t xml:space="preserve"> </w:t>
      </w:r>
      <w:r w:rsidR="00982D50" w:rsidRPr="00D3221E">
        <w:rPr>
          <w:spacing w:val="-2"/>
          <w:sz w:val="28"/>
          <w:szCs w:val="28"/>
        </w:rPr>
        <w:t>носков</w:t>
      </w:r>
      <w:r w:rsidRPr="00D3221E">
        <w:rPr>
          <w:spacing w:val="-2"/>
          <w:sz w:val="28"/>
          <w:szCs w:val="28"/>
        </w:rPr>
        <w:t>.</w:t>
      </w:r>
    </w:p>
    <w:p w14:paraId="60BED733" w14:textId="11DFD879" w:rsidR="000A41D2" w:rsidRPr="00F9277D" w:rsidRDefault="00837365" w:rsidP="00F9277D">
      <w:pPr>
        <w:pStyle w:val="a5"/>
        <w:numPr>
          <w:ilvl w:val="0"/>
          <w:numId w:val="2"/>
        </w:numPr>
        <w:tabs>
          <w:tab w:val="left" w:pos="1282"/>
          <w:tab w:val="left" w:pos="10051"/>
        </w:tabs>
        <w:ind w:left="0" w:firstLine="709"/>
        <w:rPr>
          <w:sz w:val="28"/>
          <w:szCs w:val="28"/>
        </w:rPr>
      </w:pPr>
      <w:r w:rsidRPr="00F9277D">
        <w:rPr>
          <w:sz w:val="28"/>
          <w:szCs w:val="28"/>
        </w:rPr>
        <w:t>Индивидуальный</w:t>
      </w:r>
      <w:r w:rsidRPr="00F9277D">
        <w:rPr>
          <w:spacing w:val="-13"/>
          <w:sz w:val="28"/>
          <w:szCs w:val="28"/>
        </w:rPr>
        <w:t xml:space="preserve"> </w:t>
      </w:r>
      <w:r w:rsidRPr="00F9277D">
        <w:rPr>
          <w:spacing w:val="-2"/>
          <w:sz w:val="28"/>
          <w:szCs w:val="28"/>
        </w:rPr>
        <w:t>свисток.</w:t>
      </w:r>
    </w:p>
    <w:p w14:paraId="1452ADFA" w14:textId="3282370E" w:rsidR="000A41D2" w:rsidRDefault="00837365" w:rsidP="00ED6A49">
      <w:pPr>
        <w:pStyle w:val="a3"/>
        <w:tabs>
          <w:tab w:val="left" w:pos="10051"/>
        </w:tabs>
        <w:ind w:left="0" w:firstLine="709"/>
        <w:jc w:val="both"/>
      </w:pPr>
      <w:r w:rsidRPr="00D3221E">
        <w:t>Одежда должна быть чистой и глаженой, не должно быть при себе наручных часов, ручек, мобильных телефонов, кошельков, массивных пряжек на ремнях и других сторонних предметов, которые могут нести ущерб, как спортсменам, так и самому судье.</w:t>
      </w:r>
    </w:p>
    <w:p w14:paraId="08C77DC6" w14:textId="77777777" w:rsidR="00F024AD" w:rsidRDefault="00F024AD" w:rsidP="00ED6A49">
      <w:pPr>
        <w:pStyle w:val="a3"/>
        <w:tabs>
          <w:tab w:val="left" w:pos="10051"/>
        </w:tabs>
        <w:ind w:left="0" w:firstLine="709"/>
        <w:jc w:val="both"/>
      </w:pPr>
    </w:p>
    <w:p w14:paraId="7325C93B" w14:textId="77777777" w:rsidR="000A41D2" w:rsidRPr="00D3221E" w:rsidRDefault="000A41D2" w:rsidP="00ED6A49">
      <w:pPr>
        <w:pStyle w:val="a3"/>
        <w:tabs>
          <w:tab w:val="left" w:pos="10051"/>
        </w:tabs>
        <w:spacing w:before="3"/>
        <w:ind w:left="0" w:firstLine="709"/>
      </w:pPr>
    </w:p>
    <w:p w14:paraId="6D8CBDC1" w14:textId="77777777" w:rsidR="004C309C" w:rsidRPr="00D3221E" w:rsidRDefault="004C309C" w:rsidP="005415CC">
      <w:pPr>
        <w:pStyle w:val="1"/>
        <w:tabs>
          <w:tab w:val="left" w:pos="10051"/>
        </w:tabs>
        <w:spacing w:line="276" w:lineRule="auto"/>
        <w:ind w:left="0" w:firstLine="709"/>
        <w:jc w:val="center"/>
      </w:pPr>
    </w:p>
    <w:p w14:paraId="1613AE54" w14:textId="77777777" w:rsidR="00982D50" w:rsidRPr="00D3221E" w:rsidRDefault="00982D50" w:rsidP="008D304E">
      <w:pPr>
        <w:tabs>
          <w:tab w:val="left" w:pos="10051"/>
        </w:tabs>
        <w:spacing w:line="276" w:lineRule="auto"/>
        <w:ind w:firstLine="709"/>
        <w:jc w:val="both"/>
        <w:rPr>
          <w:sz w:val="28"/>
          <w:szCs w:val="28"/>
        </w:rPr>
        <w:sectPr w:rsidR="00982D50" w:rsidRPr="00D3221E" w:rsidSect="00B95A44">
          <w:headerReference w:type="default" r:id="rId113"/>
          <w:pgSz w:w="11920" w:h="16840"/>
          <w:pgMar w:top="1134" w:right="863" w:bottom="1134" w:left="1701" w:header="294" w:footer="0" w:gutter="0"/>
          <w:pgNumType w:start="1"/>
          <w:cols w:space="720"/>
          <w:titlePg/>
          <w:docGrid w:linePitch="299"/>
        </w:sectPr>
      </w:pPr>
    </w:p>
    <w:p w14:paraId="55EC934A" w14:textId="77777777" w:rsidR="00CD3831" w:rsidRPr="00B64B0C" w:rsidRDefault="00CD3831" w:rsidP="00CD3831">
      <w:pPr>
        <w:pStyle w:val="a3"/>
        <w:tabs>
          <w:tab w:val="left" w:pos="10051"/>
        </w:tabs>
        <w:spacing w:before="79"/>
        <w:ind w:right="330"/>
        <w:jc w:val="right"/>
        <w:rPr>
          <w:bCs/>
        </w:rPr>
      </w:pPr>
      <w:r w:rsidRPr="00B64B0C">
        <w:rPr>
          <w:bCs/>
        </w:rPr>
        <w:lastRenderedPageBreak/>
        <w:t>Приложение</w:t>
      </w:r>
      <w:r w:rsidRPr="00B64B0C">
        <w:rPr>
          <w:bCs/>
          <w:spacing w:val="-10"/>
        </w:rPr>
        <w:t xml:space="preserve"> 1</w:t>
      </w:r>
    </w:p>
    <w:p w14:paraId="6FDB6728" w14:textId="77777777" w:rsidR="00CD3831" w:rsidRDefault="00CD3831" w:rsidP="00CD3831">
      <w:pPr>
        <w:pStyle w:val="a3"/>
        <w:tabs>
          <w:tab w:val="left" w:pos="10051"/>
        </w:tabs>
        <w:spacing w:before="1"/>
        <w:ind w:left="0"/>
        <w:rPr>
          <w:sz w:val="26"/>
        </w:rPr>
      </w:pPr>
    </w:p>
    <w:p w14:paraId="6580379A" w14:textId="77777777" w:rsidR="00CD3831" w:rsidRPr="00B64B0C" w:rsidRDefault="00CD3831" w:rsidP="00CD3831">
      <w:pPr>
        <w:pStyle w:val="a3"/>
        <w:tabs>
          <w:tab w:val="left" w:pos="10051"/>
        </w:tabs>
        <w:ind w:left="0"/>
        <w:rPr>
          <w:sz w:val="26"/>
        </w:rPr>
      </w:pPr>
    </w:p>
    <w:tbl>
      <w:tblPr>
        <w:tblW w:w="15134" w:type="dxa"/>
        <w:tblLook w:val="04A0" w:firstRow="1" w:lastRow="0" w:firstColumn="1" w:lastColumn="0" w:noHBand="0" w:noVBand="1"/>
      </w:tblPr>
      <w:tblGrid>
        <w:gridCol w:w="758"/>
        <w:gridCol w:w="4659"/>
        <w:gridCol w:w="1733"/>
        <w:gridCol w:w="1392"/>
        <w:gridCol w:w="1392"/>
        <w:gridCol w:w="1393"/>
        <w:gridCol w:w="1392"/>
        <w:gridCol w:w="2415"/>
      </w:tblGrid>
      <w:tr w:rsidR="00CD3831" w:rsidRPr="00B64B0C" w14:paraId="1E90150A" w14:textId="77777777" w:rsidTr="00B64B0C">
        <w:trPr>
          <w:trHeight w:val="440"/>
        </w:trPr>
        <w:tc>
          <w:tcPr>
            <w:tcW w:w="758" w:type="dxa"/>
            <w:tcBorders>
              <w:top w:val="nil"/>
              <w:left w:val="nil"/>
              <w:bottom w:val="nil"/>
              <w:right w:val="nil"/>
            </w:tcBorders>
            <w:shd w:val="clear" w:color="auto" w:fill="auto"/>
            <w:noWrap/>
            <w:vAlign w:val="bottom"/>
            <w:hideMark/>
          </w:tcPr>
          <w:p w14:paraId="02E203FD" w14:textId="77777777" w:rsidR="00CD3831" w:rsidRPr="00B64B0C" w:rsidRDefault="00CD3831" w:rsidP="0046746C">
            <w:pPr>
              <w:widowControl/>
              <w:autoSpaceDE/>
              <w:autoSpaceDN/>
              <w:rPr>
                <w:color w:val="000000"/>
                <w:lang w:eastAsia="ru-RU"/>
              </w:rPr>
            </w:pPr>
            <w:r w:rsidRPr="00B64B0C">
              <w:rPr>
                <w:color w:val="000000"/>
                <w:lang w:eastAsia="ru-RU"/>
              </w:rPr>
              <w:t>Из</w:t>
            </w:r>
          </w:p>
        </w:tc>
        <w:tc>
          <w:tcPr>
            <w:tcW w:w="4659" w:type="dxa"/>
            <w:tcBorders>
              <w:top w:val="nil"/>
              <w:left w:val="nil"/>
              <w:bottom w:val="single" w:sz="4" w:space="0" w:color="000000"/>
              <w:right w:val="nil"/>
            </w:tcBorders>
            <w:shd w:val="clear" w:color="auto" w:fill="auto"/>
            <w:noWrap/>
            <w:vAlign w:val="bottom"/>
          </w:tcPr>
          <w:p w14:paraId="33BFA9BF" w14:textId="77777777" w:rsidR="00CD3831" w:rsidRPr="00B64B0C" w:rsidRDefault="00CD3831" w:rsidP="0046746C">
            <w:pPr>
              <w:widowControl/>
              <w:autoSpaceDE/>
              <w:autoSpaceDN/>
              <w:jc w:val="center"/>
              <w:rPr>
                <w:color w:val="FF0000"/>
                <w:lang w:eastAsia="ru-RU"/>
              </w:rPr>
            </w:pPr>
          </w:p>
        </w:tc>
        <w:tc>
          <w:tcPr>
            <w:tcW w:w="1733" w:type="dxa"/>
            <w:tcBorders>
              <w:top w:val="nil"/>
              <w:left w:val="nil"/>
              <w:bottom w:val="nil"/>
              <w:right w:val="nil"/>
            </w:tcBorders>
            <w:shd w:val="clear" w:color="auto" w:fill="auto"/>
            <w:noWrap/>
            <w:vAlign w:val="bottom"/>
            <w:hideMark/>
          </w:tcPr>
          <w:p w14:paraId="5ADFDE01" w14:textId="77777777" w:rsidR="00CD3831" w:rsidRPr="00B64B0C" w:rsidRDefault="00CD3831" w:rsidP="0046746C">
            <w:pPr>
              <w:widowControl/>
              <w:autoSpaceDE/>
              <w:autoSpaceDN/>
              <w:jc w:val="center"/>
              <w:rPr>
                <w:color w:val="FF0000"/>
                <w:lang w:eastAsia="ru-RU"/>
              </w:rPr>
            </w:pPr>
          </w:p>
        </w:tc>
        <w:tc>
          <w:tcPr>
            <w:tcW w:w="7984" w:type="dxa"/>
            <w:gridSpan w:val="5"/>
            <w:tcBorders>
              <w:top w:val="nil"/>
              <w:left w:val="nil"/>
              <w:bottom w:val="nil"/>
              <w:right w:val="nil"/>
            </w:tcBorders>
            <w:shd w:val="clear" w:color="auto" w:fill="auto"/>
            <w:noWrap/>
            <w:vAlign w:val="bottom"/>
            <w:hideMark/>
          </w:tcPr>
          <w:p w14:paraId="5954A022" w14:textId="77777777" w:rsidR="00CD3831" w:rsidRPr="00B64B0C" w:rsidRDefault="00CD3831" w:rsidP="0046746C">
            <w:pPr>
              <w:widowControl/>
              <w:autoSpaceDE/>
              <w:autoSpaceDN/>
              <w:rPr>
                <w:b/>
                <w:bCs/>
                <w:color w:val="000000"/>
                <w:lang w:eastAsia="ru-RU"/>
              </w:rPr>
            </w:pPr>
            <w:r w:rsidRPr="00B64B0C">
              <w:rPr>
                <w:b/>
                <w:bCs/>
                <w:color w:val="000000"/>
                <w:lang w:eastAsia="ru-RU"/>
              </w:rPr>
              <w:t xml:space="preserve">ЗАЯВКА </w:t>
            </w:r>
          </w:p>
        </w:tc>
      </w:tr>
      <w:tr w:rsidR="00CD3831" w:rsidRPr="00B64B0C" w14:paraId="15D2A9B6" w14:textId="77777777" w:rsidTr="00B64B0C">
        <w:trPr>
          <w:trHeight w:val="267"/>
        </w:trPr>
        <w:tc>
          <w:tcPr>
            <w:tcW w:w="758" w:type="dxa"/>
            <w:tcBorders>
              <w:top w:val="nil"/>
              <w:left w:val="nil"/>
              <w:bottom w:val="nil"/>
              <w:right w:val="nil"/>
            </w:tcBorders>
            <w:shd w:val="clear" w:color="auto" w:fill="auto"/>
            <w:noWrap/>
            <w:vAlign w:val="bottom"/>
            <w:hideMark/>
          </w:tcPr>
          <w:p w14:paraId="1883EE90" w14:textId="77777777" w:rsidR="00CD3831" w:rsidRPr="00B64B0C" w:rsidRDefault="00CD3831" w:rsidP="0046746C">
            <w:pPr>
              <w:widowControl/>
              <w:autoSpaceDE/>
              <w:autoSpaceDN/>
              <w:jc w:val="center"/>
              <w:rPr>
                <w:b/>
                <w:bCs/>
                <w:color w:val="000000"/>
                <w:lang w:eastAsia="ru-RU"/>
              </w:rPr>
            </w:pPr>
          </w:p>
        </w:tc>
        <w:tc>
          <w:tcPr>
            <w:tcW w:w="4659" w:type="dxa"/>
            <w:tcBorders>
              <w:top w:val="nil"/>
              <w:left w:val="nil"/>
              <w:bottom w:val="nil"/>
              <w:right w:val="nil"/>
            </w:tcBorders>
            <w:shd w:val="clear" w:color="auto" w:fill="auto"/>
            <w:noWrap/>
            <w:vAlign w:val="bottom"/>
            <w:hideMark/>
          </w:tcPr>
          <w:p w14:paraId="1863BA32" w14:textId="77777777" w:rsidR="00CD3831" w:rsidRPr="00B64B0C" w:rsidRDefault="00CD3831" w:rsidP="0046746C">
            <w:pPr>
              <w:widowControl/>
              <w:autoSpaceDE/>
              <w:autoSpaceDN/>
              <w:rPr>
                <w:lang w:eastAsia="ru-RU"/>
              </w:rPr>
            </w:pPr>
          </w:p>
        </w:tc>
        <w:tc>
          <w:tcPr>
            <w:tcW w:w="1733" w:type="dxa"/>
            <w:tcBorders>
              <w:top w:val="nil"/>
              <w:left w:val="nil"/>
              <w:bottom w:val="nil"/>
              <w:right w:val="nil"/>
            </w:tcBorders>
            <w:shd w:val="clear" w:color="auto" w:fill="auto"/>
            <w:noWrap/>
            <w:vAlign w:val="bottom"/>
            <w:hideMark/>
          </w:tcPr>
          <w:p w14:paraId="44EAC643" w14:textId="77777777" w:rsidR="00CD3831" w:rsidRPr="00B64B0C" w:rsidRDefault="00CD3831" w:rsidP="0046746C">
            <w:pPr>
              <w:widowControl/>
              <w:autoSpaceDE/>
              <w:autoSpaceDN/>
              <w:rPr>
                <w:lang w:eastAsia="ru-RU"/>
              </w:rPr>
            </w:pPr>
          </w:p>
        </w:tc>
        <w:tc>
          <w:tcPr>
            <w:tcW w:w="1392" w:type="dxa"/>
            <w:tcBorders>
              <w:top w:val="nil"/>
              <w:left w:val="nil"/>
              <w:bottom w:val="nil"/>
              <w:right w:val="nil"/>
            </w:tcBorders>
            <w:shd w:val="clear" w:color="auto" w:fill="auto"/>
            <w:noWrap/>
            <w:vAlign w:val="bottom"/>
            <w:hideMark/>
          </w:tcPr>
          <w:p w14:paraId="7DC4D7B8" w14:textId="77777777" w:rsidR="00CD3831" w:rsidRPr="00B64B0C" w:rsidRDefault="00CD3831" w:rsidP="0046746C">
            <w:pPr>
              <w:widowControl/>
              <w:autoSpaceDE/>
              <w:autoSpaceDN/>
              <w:rPr>
                <w:lang w:eastAsia="ru-RU"/>
              </w:rPr>
            </w:pPr>
          </w:p>
        </w:tc>
        <w:tc>
          <w:tcPr>
            <w:tcW w:w="1392" w:type="dxa"/>
            <w:tcBorders>
              <w:top w:val="nil"/>
              <w:left w:val="nil"/>
              <w:bottom w:val="nil"/>
              <w:right w:val="nil"/>
            </w:tcBorders>
            <w:shd w:val="clear" w:color="auto" w:fill="auto"/>
            <w:noWrap/>
            <w:vAlign w:val="bottom"/>
            <w:hideMark/>
          </w:tcPr>
          <w:p w14:paraId="0394B6D1" w14:textId="77777777" w:rsidR="00CD3831" w:rsidRPr="00B64B0C" w:rsidRDefault="00CD3831" w:rsidP="0046746C">
            <w:pPr>
              <w:widowControl/>
              <w:autoSpaceDE/>
              <w:autoSpaceDN/>
              <w:rPr>
                <w:lang w:eastAsia="ru-RU"/>
              </w:rPr>
            </w:pPr>
          </w:p>
        </w:tc>
        <w:tc>
          <w:tcPr>
            <w:tcW w:w="1393" w:type="dxa"/>
            <w:tcBorders>
              <w:top w:val="nil"/>
              <w:left w:val="nil"/>
              <w:bottom w:val="nil"/>
              <w:right w:val="nil"/>
            </w:tcBorders>
            <w:shd w:val="clear" w:color="auto" w:fill="auto"/>
            <w:noWrap/>
            <w:vAlign w:val="bottom"/>
            <w:hideMark/>
          </w:tcPr>
          <w:p w14:paraId="7B3624E6" w14:textId="77777777" w:rsidR="00CD3831" w:rsidRPr="00B64B0C" w:rsidRDefault="00CD3831" w:rsidP="0046746C">
            <w:pPr>
              <w:widowControl/>
              <w:autoSpaceDE/>
              <w:autoSpaceDN/>
              <w:rPr>
                <w:lang w:eastAsia="ru-RU"/>
              </w:rPr>
            </w:pPr>
          </w:p>
        </w:tc>
        <w:tc>
          <w:tcPr>
            <w:tcW w:w="3807" w:type="dxa"/>
            <w:gridSpan w:val="2"/>
            <w:tcBorders>
              <w:top w:val="nil"/>
              <w:left w:val="nil"/>
              <w:bottom w:val="nil"/>
              <w:right w:val="nil"/>
            </w:tcBorders>
            <w:shd w:val="clear" w:color="auto" w:fill="auto"/>
            <w:noWrap/>
            <w:vAlign w:val="bottom"/>
            <w:hideMark/>
          </w:tcPr>
          <w:p w14:paraId="67327580" w14:textId="77777777" w:rsidR="00CD3831" w:rsidRPr="00B64B0C" w:rsidRDefault="00CD3831" w:rsidP="0046746C">
            <w:pPr>
              <w:widowControl/>
              <w:autoSpaceDE/>
              <w:autoSpaceDN/>
              <w:rPr>
                <w:lang w:eastAsia="ru-RU"/>
              </w:rPr>
            </w:pPr>
          </w:p>
        </w:tc>
      </w:tr>
      <w:tr w:rsidR="00CD3831" w:rsidRPr="00B64B0C" w14:paraId="3E306478" w14:textId="77777777" w:rsidTr="00B64B0C">
        <w:trPr>
          <w:trHeight w:val="377"/>
        </w:trPr>
        <w:tc>
          <w:tcPr>
            <w:tcW w:w="7150" w:type="dxa"/>
            <w:gridSpan w:val="3"/>
            <w:tcBorders>
              <w:top w:val="nil"/>
              <w:left w:val="nil"/>
              <w:bottom w:val="single" w:sz="4" w:space="0" w:color="000000"/>
              <w:right w:val="nil"/>
            </w:tcBorders>
            <w:shd w:val="clear" w:color="auto" w:fill="auto"/>
            <w:noWrap/>
            <w:vAlign w:val="bottom"/>
            <w:hideMark/>
          </w:tcPr>
          <w:p w14:paraId="4DC56868" w14:textId="77777777" w:rsidR="00CD3831" w:rsidRPr="00B64B0C" w:rsidRDefault="00CD3831" w:rsidP="0046746C">
            <w:pPr>
              <w:widowControl/>
              <w:autoSpaceDE/>
              <w:autoSpaceDN/>
              <w:rPr>
                <w:color w:val="000000"/>
                <w:lang w:eastAsia="ru-RU"/>
              </w:rPr>
            </w:pPr>
            <w:r w:rsidRPr="00B64B0C">
              <w:rPr>
                <w:color w:val="000000"/>
                <w:lang w:eastAsia="ru-RU"/>
              </w:rPr>
              <w:t xml:space="preserve">На участие </w:t>
            </w:r>
          </w:p>
        </w:tc>
        <w:tc>
          <w:tcPr>
            <w:tcW w:w="1392" w:type="dxa"/>
            <w:tcBorders>
              <w:top w:val="nil"/>
              <w:left w:val="nil"/>
              <w:bottom w:val="nil"/>
              <w:right w:val="nil"/>
            </w:tcBorders>
            <w:shd w:val="clear" w:color="auto" w:fill="auto"/>
            <w:noWrap/>
            <w:vAlign w:val="bottom"/>
            <w:hideMark/>
          </w:tcPr>
          <w:p w14:paraId="29434DF3" w14:textId="77777777" w:rsidR="00CD3831" w:rsidRPr="00B64B0C" w:rsidRDefault="00CD3831" w:rsidP="0046746C">
            <w:pPr>
              <w:widowControl/>
              <w:autoSpaceDE/>
              <w:autoSpaceDN/>
              <w:rPr>
                <w:color w:val="000000"/>
                <w:lang w:eastAsia="ru-RU"/>
              </w:rPr>
            </w:pPr>
          </w:p>
        </w:tc>
        <w:tc>
          <w:tcPr>
            <w:tcW w:w="1392" w:type="dxa"/>
            <w:tcBorders>
              <w:top w:val="nil"/>
              <w:left w:val="nil"/>
              <w:bottom w:val="nil"/>
              <w:right w:val="nil"/>
            </w:tcBorders>
            <w:shd w:val="clear" w:color="auto" w:fill="auto"/>
            <w:noWrap/>
            <w:vAlign w:val="bottom"/>
            <w:hideMark/>
          </w:tcPr>
          <w:p w14:paraId="161239E6" w14:textId="77777777" w:rsidR="00CD3831" w:rsidRPr="00B64B0C" w:rsidRDefault="00CD3831" w:rsidP="0046746C">
            <w:pPr>
              <w:widowControl/>
              <w:autoSpaceDE/>
              <w:autoSpaceDN/>
              <w:rPr>
                <w:lang w:eastAsia="ru-RU"/>
              </w:rPr>
            </w:pPr>
          </w:p>
        </w:tc>
        <w:tc>
          <w:tcPr>
            <w:tcW w:w="1393" w:type="dxa"/>
            <w:tcBorders>
              <w:top w:val="nil"/>
              <w:left w:val="nil"/>
              <w:bottom w:val="nil"/>
              <w:right w:val="nil"/>
            </w:tcBorders>
            <w:shd w:val="clear" w:color="auto" w:fill="auto"/>
            <w:noWrap/>
            <w:vAlign w:val="bottom"/>
            <w:hideMark/>
          </w:tcPr>
          <w:p w14:paraId="5443DF21" w14:textId="77777777" w:rsidR="00CD3831" w:rsidRPr="00B64B0C" w:rsidRDefault="00CD3831" w:rsidP="0046746C">
            <w:pPr>
              <w:widowControl/>
              <w:autoSpaceDE/>
              <w:autoSpaceDN/>
              <w:rPr>
                <w:lang w:eastAsia="ru-RU"/>
              </w:rPr>
            </w:pPr>
          </w:p>
        </w:tc>
        <w:tc>
          <w:tcPr>
            <w:tcW w:w="3807" w:type="dxa"/>
            <w:gridSpan w:val="2"/>
            <w:tcBorders>
              <w:top w:val="nil"/>
              <w:left w:val="nil"/>
              <w:bottom w:val="nil"/>
              <w:right w:val="nil"/>
            </w:tcBorders>
            <w:shd w:val="clear" w:color="auto" w:fill="auto"/>
            <w:noWrap/>
            <w:vAlign w:val="bottom"/>
            <w:hideMark/>
          </w:tcPr>
          <w:p w14:paraId="4AD3E621" w14:textId="77777777" w:rsidR="00CD3831" w:rsidRPr="00B64B0C" w:rsidRDefault="00CD3831" w:rsidP="0046746C">
            <w:pPr>
              <w:widowControl/>
              <w:autoSpaceDE/>
              <w:autoSpaceDN/>
              <w:rPr>
                <w:lang w:eastAsia="ru-RU"/>
              </w:rPr>
            </w:pPr>
          </w:p>
        </w:tc>
      </w:tr>
      <w:tr w:rsidR="00CD3831" w:rsidRPr="00B64B0C" w14:paraId="682EA3E1" w14:textId="77777777" w:rsidTr="00B64B0C">
        <w:trPr>
          <w:trHeight w:val="220"/>
        </w:trPr>
        <w:tc>
          <w:tcPr>
            <w:tcW w:w="758" w:type="dxa"/>
            <w:tcBorders>
              <w:top w:val="nil"/>
              <w:left w:val="nil"/>
              <w:bottom w:val="single" w:sz="4" w:space="0" w:color="000000"/>
              <w:right w:val="nil"/>
            </w:tcBorders>
            <w:shd w:val="clear" w:color="auto" w:fill="auto"/>
            <w:noWrap/>
            <w:vAlign w:val="bottom"/>
            <w:hideMark/>
          </w:tcPr>
          <w:p w14:paraId="618B1952" w14:textId="77777777" w:rsidR="00CD3831" w:rsidRPr="00B64B0C" w:rsidRDefault="00CD3831" w:rsidP="0046746C">
            <w:pPr>
              <w:widowControl/>
              <w:autoSpaceDE/>
              <w:autoSpaceDN/>
              <w:rPr>
                <w:color w:val="000000"/>
                <w:lang w:eastAsia="ru-RU"/>
              </w:rPr>
            </w:pPr>
            <w:r w:rsidRPr="00B64B0C">
              <w:rPr>
                <w:color w:val="000000"/>
                <w:lang w:eastAsia="ru-RU"/>
              </w:rPr>
              <w:t> </w:t>
            </w:r>
          </w:p>
        </w:tc>
        <w:tc>
          <w:tcPr>
            <w:tcW w:w="7784" w:type="dxa"/>
            <w:gridSpan w:val="3"/>
            <w:tcBorders>
              <w:top w:val="single" w:sz="4" w:space="0" w:color="000000"/>
              <w:left w:val="nil"/>
              <w:bottom w:val="single" w:sz="4" w:space="0" w:color="000000"/>
              <w:right w:val="nil"/>
            </w:tcBorders>
            <w:shd w:val="clear" w:color="auto" w:fill="auto"/>
            <w:noWrap/>
            <w:vAlign w:val="bottom"/>
            <w:hideMark/>
          </w:tcPr>
          <w:p w14:paraId="305754CD" w14:textId="77777777" w:rsidR="00CD3831" w:rsidRPr="00B64B0C" w:rsidRDefault="00CD3831" w:rsidP="0046746C">
            <w:pPr>
              <w:widowControl/>
              <w:autoSpaceDE/>
              <w:autoSpaceDN/>
              <w:rPr>
                <w:color w:val="000000"/>
                <w:lang w:eastAsia="ru-RU"/>
              </w:rPr>
            </w:pPr>
            <w:r w:rsidRPr="00B64B0C">
              <w:rPr>
                <w:color w:val="000000"/>
                <w:lang w:eastAsia="ru-RU"/>
              </w:rPr>
              <w:t xml:space="preserve">                    (наименование соревнований)</w:t>
            </w:r>
          </w:p>
        </w:tc>
        <w:tc>
          <w:tcPr>
            <w:tcW w:w="1392" w:type="dxa"/>
            <w:tcBorders>
              <w:top w:val="nil"/>
              <w:left w:val="nil"/>
              <w:bottom w:val="nil"/>
              <w:right w:val="nil"/>
            </w:tcBorders>
            <w:shd w:val="clear" w:color="auto" w:fill="auto"/>
            <w:noWrap/>
            <w:vAlign w:val="bottom"/>
            <w:hideMark/>
          </w:tcPr>
          <w:p w14:paraId="215D1989" w14:textId="77777777" w:rsidR="00CD3831" w:rsidRPr="00B64B0C" w:rsidRDefault="00CD3831" w:rsidP="0046746C">
            <w:pPr>
              <w:widowControl/>
              <w:autoSpaceDE/>
              <w:autoSpaceDN/>
              <w:rPr>
                <w:color w:val="000000"/>
                <w:lang w:eastAsia="ru-RU"/>
              </w:rPr>
            </w:pPr>
          </w:p>
        </w:tc>
        <w:tc>
          <w:tcPr>
            <w:tcW w:w="1393" w:type="dxa"/>
            <w:tcBorders>
              <w:top w:val="nil"/>
              <w:left w:val="nil"/>
              <w:bottom w:val="nil"/>
              <w:right w:val="nil"/>
            </w:tcBorders>
            <w:shd w:val="clear" w:color="auto" w:fill="auto"/>
            <w:noWrap/>
            <w:vAlign w:val="bottom"/>
            <w:hideMark/>
          </w:tcPr>
          <w:p w14:paraId="0BA9672D" w14:textId="77777777" w:rsidR="00CD3831" w:rsidRPr="00B64B0C" w:rsidRDefault="00CD3831" w:rsidP="0046746C">
            <w:pPr>
              <w:widowControl/>
              <w:autoSpaceDE/>
              <w:autoSpaceDN/>
              <w:rPr>
                <w:lang w:eastAsia="ru-RU"/>
              </w:rPr>
            </w:pPr>
          </w:p>
        </w:tc>
        <w:tc>
          <w:tcPr>
            <w:tcW w:w="3807" w:type="dxa"/>
            <w:gridSpan w:val="2"/>
            <w:tcBorders>
              <w:top w:val="nil"/>
              <w:left w:val="nil"/>
              <w:bottom w:val="nil"/>
              <w:right w:val="nil"/>
            </w:tcBorders>
            <w:shd w:val="clear" w:color="auto" w:fill="auto"/>
            <w:noWrap/>
            <w:vAlign w:val="bottom"/>
            <w:hideMark/>
          </w:tcPr>
          <w:p w14:paraId="7CE7EAFB" w14:textId="77777777" w:rsidR="00CD3831" w:rsidRPr="00B64B0C" w:rsidRDefault="00CD3831" w:rsidP="0046746C">
            <w:pPr>
              <w:widowControl/>
              <w:autoSpaceDE/>
              <w:autoSpaceDN/>
              <w:rPr>
                <w:lang w:eastAsia="ru-RU"/>
              </w:rPr>
            </w:pPr>
          </w:p>
        </w:tc>
      </w:tr>
      <w:tr w:rsidR="00CD3831" w:rsidRPr="00B64B0C" w14:paraId="0474BD6B" w14:textId="77777777" w:rsidTr="00B64B0C">
        <w:trPr>
          <w:trHeight w:val="519"/>
        </w:trPr>
        <w:tc>
          <w:tcPr>
            <w:tcW w:w="5417" w:type="dxa"/>
            <w:gridSpan w:val="2"/>
            <w:tcBorders>
              <w:top w:val="single" w:sz="4" w:space="0" w:color="000000"/>
              <w:left w:val="nil"/>
              <w:bottom w:val="single" w:sz="4" w:space="0" w:color="000000"/>
              <w:right w:val="nil"/>
            </w:tcBorders>
            <w:shd w:val="clear" w:color="auto" w:fill="auto"/>
            <w:noWrap/>
            <w:vAlign w:val="bottom"/>
            <w:hideMark/>
          </w:tcPr>
          <w:p w14:paraId="6051E2F3" w14:textId="77777777" w:rsidR="00CD3831" w:rsidRPr="00B64B0C" w:rsidRDefault="00CD3831" w:rsidP="0046746C">
            <w:pPr>
              <w:widowControl/>
              <w:autoSpaceDE/>
              <w:autoSpaceDN/>
              <w:jc w:val="both"/>
              <w:rPr>
                <w:color w:val="000000"/>
                <w:lang w:eastAsia="ru-RU"/>
              </w:rPr>
            </w:pPr>
            <w:r w:rsidRPr="00B64B0C">
              <w:rPr>
                <w:color w:val="000000"/>
                <w:lang w:eastAsia="ru-RU"/>
              </w:rPr>
              <w:t>Место проведения ________</w:t>
            </w:r>
          </w:p>
        </w:tc>
        <w:tc>
          <w:tcPr>
            <w:tcW w:w="1733" w:type="dxa"/>
            <w:tcBorders>
              <w:top w:val="nil"/>
              <w:left w:val="nil"/>
              <w:bottom w:val="nil"/>
              <w:right w:val="nil"/>
            </w:tcBorders>
            <w:shd w:val="clear" w:color="auto" w:fill="auto"/>
            <w:noWrap/>
            <w:vAlign w:val="bottom"/>
            <w:hideMark/>
          </w:tcPr>
          <w:p w14:paraId="407C79EA" w14:textId="77777777" w:rsidR="00CD3831" w:rsidRPr="00B64B0C" w:rsidRDefault="00CD3831" w:rsidP="0046746C">
            <w:pPr>
              <w:widowControl/>
              <w:autoSpaceDE/>
              <w:autoSpaceDN/>
              <w:rPr>
                <w:color w:val="000000"/>
                <w:lang w:eastAsia="ru-RU"/>
              </w:rPr>
            </w:pPr>
          </w:p>
        </w:tc>
        <w:tc>
          <w:tcPr>
            <w:tcW w:w="4177" w:type="dxa"/>
            <w:gridSpan w:val="3"/>
            <w:tcBorders>
              <w:top w:val="nil"/>
              <w:left w:val="nil"/>
              <w:bottom w:val="nil"/>
              <w:right w:val="nil"/>
            </w:tcBorders>
            <w:shd w:val="clear" w:color="auto" w:fill="auto"/>
            <w:noWrap/>
            <w:vAlign w:val="bottom"/>
            <w:hideMark/>
          </w:tcPr>
          <w:p w14:paraId="025DE698" w14:textId="77777777" w:rsidR="00CD3831" w:rsidRPr="00B64B0C" w:rsidRDefault="00CD3831" w:rsidP="0046746C">
            <w:pPr>
              <w:widowControl/>
              <w:autoSpaceDE/>
              <w:autoSpaceDN/>
              <w:jc w:val="center"/>
              <w:rPr>
                <w:color w:val="000000"/>
                <w:u w:val="single"/>
                <w:lang w:eastAsia="ru-RU"/>
              </w:rPr>
            </w:pPr>
            <w:r w:rsidRPr="00B64B0C">
              <w:rPr>
                <w:color w:val="000000"/>
                <w:u w:val="single"/>
                <w:lang w:eastAsia="ru-RU"/>
              </w:rPr>
              <w:t>Дата подачи заявки  ______________</w:t>
            </w:r>
          </w:p>
        </w:tc>
        <w:tc>
          <w:tcPr>
            <w:tcW w:w="3807" w:type="dxa"/>
            <w:gridSpan w:val="2"/>
            <w:tcBorders>
              <w:top w:val="nil"/>
              <w:left w:val="nil"/>
              <w:bottom w:val="nil"/>
              <w:right w:val="nil"/>
            </w:tcBorders>
            <w:shd w:val="clear" w:color="auto" w:fill="auto"/>
            <w:noWrap/>
            <w:vAlign w:val="bottom"/>
            <w:hideMark/>
          </w:tcPr>
          <w:p w14:paraId="67640DDD" w14:textId="77777777" w:rsidR="00CD3831" w:rsidRPr="00B64B0C" w:rsidRDefault="00CD3831" w:rsidP="0046746C">
            <w:pPr>
              <w:widowControl/>
              <w:autoSpaceDE/>
              <w:autoSpaceDN/>
              <w:jc w:val="center"/>
              <w:rPr>
                <w:color w:val="000000"/>
                <w:u w:val="single"/>
                <w:lang w:eastAsia="ru-RU"/>
              </w:rPr>
            </w:pPr>
          </w:p>
        </w:tc>
      </w:tr>
      <w:tr w:rsidR="00CD3831" w:rsidRPr="00B64B0C" w14:paraId="0BAB85EF" w14:textId="77777777" w:rsidTr="00B64B0C">
        <w:trPr>
          <w:trHeight w:val="472"/>
        </w:trPr>
        <w:tc>
          <w:tcPr>
            <w:tcW w:w="5417" w:type="dxa"/>
            <w:gridSpan w:val="2"/>
            <w:tcBorders>
              <w:top w:val="single" w:sz="4" w:space="0" w:color="000000"/>
              <w:left w:val="nil"/>
              <w:bottom w:val="single" w:sz="4" w:space="0" w:color="000000"/>
              <w:right w:val="nil"/>
            </w:tcBorders>
            <w:shd w:val="clear" w:color="auto" w:fill="auto"/>
            <w:noWrap/>
            <w:vAlign w:val="bottom"/>
            <w:hideMark/>
          </w:tcPr>
          <w:p w14:paraId="0D936C18" w14:textId="77777777" w:rsidR="00CD3831" w:rsidRPr="00B64B0C" w:rsidRDefault="00CD3831" w:rsidP="0046746C">
            <w:pPr>
              <w:widowControl/>
              <w:autoSpaceDE/>
              <w:autoSpaceDN/>
              <w:rPr>
                <w:color w:val="000000"/>
                <w:lang w:eastAsia="ru-RU"/>
              </w:rPr>
            </w:pPr>
            <w:r w:rsidRPr="00B64B0C">
              <w:rPr>
                <w:color w:val="000000"/>
                <w:lang w:eastAsia="ru-RU"/>
              </w:rPr>
              <w:t xml:space="preserve">От </w:t>
            </w:r>
          </w:p>
        </w:tc>
        <w:tc>
          <w:tcPr>
            <w:tcW w:w="1733" w:type="dxa"/>
            <w:tcBorders>
              <w:top w:val="nil"/>
              <w:left w:val="nil"/>
              <w:bottom w:val="single" w:sz="4" w:space="0" w:color="000000"/>
              <w:right w:val="nil"/>
            </w:tcBorders>
            <w:shd w:val="clear" w:color="auto" w:fill="auto"/>
            <w:noWrap/>
            <w:vAlign w:val="bottom"/>
            <w:hideMark/>
          </w:tcPr>
          <w:p w14:paraId="6BA68D5D" w14:textId="77777777" w:rsidR="00CD3831" w:rsidRPr="00B64B0C" w:rsidRDefault="00CD3831" w:rsidP="0046746C">
            <w:pPr>
              <w:widowControl/>
              <w:autoSpaceDE/>
              <w:autoSpaceDN/>
              <w:rPr>
                <w:color w:val="000000"/>
                <w:lang w:eastAsia="ru-RU"/>
              </w:rPr>
            </w:pPr>
            <w:r w:rsidRPr="00B64B0C">
              <w:rPr>
                <w:color w:val="000000"/>
                <w:lang w:eastAsia="ru-RU"/>
              </w:rPr>
              <w:t> </w:t>
            </w:r>
          </w:p>
        </w:tc>
        <w:tc>
          <w:tcPr>
            <w:tcW w:w="1392" w:type="dxa"/>
            <w:tcBorders>
              <w:top w:val="nil"/>
              <w:left w:val="nil"/>
              <w:bottom w:val="nil"/>
              <w:right w:val="nil"/>
            </w:tcBorders>
            <w:shd w:val="clear" w:color="auto" w:fill="auto"/>
            <w:noWrap/>
            <w:vAlign w:val="bottom"/>
            <w:hideMark/>
          </w:tcPr>
          <w:p w14:paraId="6F8A0EE9" w14:textId="77777777" w:rsidR="00CD3831" w:rsidRPr="00B64B0C" w:rsidRDefault="00CD3831" w:rsidP="0046746C">
            <w:pPr>
              <w:widowControl/>
              <w:autoSpaceDE/>
              <w:autoSpaceDN/>
              <w:rPr>
                <w:color w:val="000000"/>
                <w:lang w:eastAsia="ru-RU"/>
              </w:rPr>
            </w:pPr>
          </w:p>
        </w:tc>
        <w:tc>
          <w:tcPr>
            <w:tcW w:w="1392" w:type="dxa"/>
            <w:tcBorders>
              <w:top w:val="nil"/>
              <w:left w:val="nil"/>
              <w:bottom w:val="nil"/>
              <w:right w:val="nil"/>
            </w:tcBorders>
            <w:shd w:val="clear" w:color="auto" w:fill="auto"/>
            <w:noWrap/>
            <w:vAlign w:val="bottom"/>
            <w:hideMark/>
          </w:tcPr>
          <w:p w14:paraId="1E6AF0AA" w14:textId="77777777" w:rsidR="00CD3831" w:rsidRPr="00B64B0C" w:rsidRDefault="00CD3831" w:rsidP="0046746C">
            <w:pPr>
              <w:widowControl/>
              <w:autoSpaceDE/>
              <w:autoSpaceDN/>
              <w:rPr>
                <w:lang w:eastAsia="ru-RU"/>
              </w:rPr>
            </w:pPr>
          </w:p>
        </w:tc>
        <w:tc>
          <w:tcPr>
            <w:tcW w:w="1393" w:type="dxa"/>
            <w:tcBorders>
              <w:top w:val="nil"/>
              <w:left w:val="nil"/>
              <w:bottom w:val="nil"/>
              <w:right w:val="nil"/>
            </w:tcBorders>
            <w:shd w:val="clear" w:color="auto" w:fill="auto"/>
            <w:noWrap/>
            <w:vAlign w:val="bottom"/>
            <w:hideMark/>
          </w:tcPr>
          <w:p w14:paraId="079F7284" w14:textId="77777777" w:rsidR="00CD3831" w:rsidRPr="00B64B0C" w:rsidRDefault="00CD3831" w:rsidP="0046746C">
            <w:pPr>
              <w:widowControl/>
              <w:autoSpaceDE/>
              <w:autoSpaceDN/>
              <w:rPr>
                <w:lang w:eastAsia="ru-RU"/>
              </w:rPr>
            </w:pPr>
          </w:p>
        </w:tc>
        <w:tc>
          <w:tcPr>
            <w:tcW w:w="3807" w:type="dxa"/>
            <w:gridSpan w:val="2"/>
            <w:tcBorders>
              <w:top w:val="nil"/>
              <w:left w:val="nil"/>
              <w:bottom w:val="nil"/>
              <w:right w:val="nil"/>
            </w:tcBorders>
            <w:shd w:val="clear" w:color="auto" w:fill="auto"/>
            <w:noWrap/>
            <w:vAlign w:val="bottom"/>
            <w:hideMark/>
          </w:tcPr>
          <w:p w14:paraId="0AF8F3BE" w14:textId="77777777" w:rsidR="00CD3831" w:rsidRPr="00B64B0C" w:rsidRDefault="00CD3831" w:rsidP="0046746C">
            <w:pPr>
              <w:widowControl/>
              <w:autoSpaceDE/>
              <w:autoSpaceDN/>
              <w:rPr>
                <w:lang w:eastAsia="ru-RU"/>
              </w:rPr>
            </w:pPr>
          </w:p>
        </w:tc>
      </w:tr>
      <w:tr w:rsidR="00CD3831" w:rsidRPr="00B64B0C" w14:paraId="64D9F5BD" w14:textId="77777777" w:rsidTr="00B64B0C">
        <w:trPr>
          <w:gridAfter w:val="1"/>
          <w:wAfter w:w="2415" w:type="dxa"/>
          <w:trHeight w:val="204"/>
        </w:trPr>
        <w:tc>
          <w:tcPr>
            <w:tcW w:w="7150" w:type="dxa"/>
            <w:gridSpan w:val="3"/>
            <w:tcBorders>
              <w:top w:val="nil"/>
              <w:left w:val="nil"/>
              <w:bottom w:val="nil"/>
              <w:right w:val="nil"/>
            </w:tcBorders>
            <w:shd w:val="clear" w:color="auto" w:fill="auto"/>
            <w:noWrap/>
            <w:vAlign w:val="bottom"/>
            <w:hideMark/>
          </w:tcPr>
          <w:p w14:paraId="4E3DE75B" w14:textId="77777777" w:rsidR="00CD3831" w:rsidRPr="00B64B0C" w:rsidRDefault="00CD3831" w:rsidP="0046746C">
            <w:pPr>
              <w:widowControl/>
              <w:autoSpaceDE/>
              <w:autoSpaceDN/>
              <w:jc w:val="center"/>
              <w:rPr>
                <w:color w:val="000000"/>
                <w:sz w:val="16"/>
                <w:szCs w:val="16"/>
                <w:lang w:eastAsia="ru-RU"/>
              </w:rPr>
            </w:pPr>
            <w:r w:rsidRPr="00B64B0C">
              <w:rPr>
                <w:color w:val="000000"/>
                <w:sz w:val="16"/>
                <w:szCs w:val="16"/>
                <w:lang w:eastAsia="ru-RU"/>
              </w:rPr>
              <w:t>(наименование округа/региона/клуба)</w:t>
            </w:r>
          </w:p>
        </w:tc>
        <w:tc>
          <w:tcPr>
            <w:tcW w:w="1392" w:type="dxa"/>
            <w:tcBorders>
              <w:top w:val="nil"/>
              <w:left w:val="nil"/>
              <w:bottom w:val="nil"/>
              <w:right w:val="nil"/>
            </w:tcBorders>
            <w:shd w:val="clear" w:color="auto" w:fill="auto"/>
            <w:noWrap/>
            <w:vAlign w:val="bottom"/>
            <w:hideMark/>
          </w:tcPr>
          <w:p w14:paraId="37E17D7A" w14:textId="77777777" w:rsidR="00CD3831" w:rsidRPr="00B64B0C" w:rsidRDefault="00CD3831" w:rsidP="0046746C">
            <w:pPr>
              <w:widowControl/>
              <w:autoSpaceDE/>
              <w:autoSpaceDN/>
              <w:jc w:val="center"/>
              <w:rPr>
                <w:color w:val="000000"/>
                <w:sz w:val="16"/>
                <w:szCs w:val="16"/>
                <w:lang w:eastAsia="ru-RU"/>
              </w:rPr>
            </w:pPr>
          </w:p>
        </w:tc>
        <w:tc>
          <w:tcPr>
            <w:tcW w:w="1392" w:type="dxa"/>
            <w:tcBorders>
              <w:top w:val="nil"/>
              <w:left w:val="nil"/>
              <w:bottom w:val="nil"/>
              <w:right w:val="nil"/>
            </w:tcBorders>
            <w:shd w:val="clear" w:color="auto" w:fill="auto"/>
            <w:noWrap/>
            <w:vAlign w:val="bottom"/>
            <w:hideMark/>
          </w:tcPr>
          <w:p w14:paraId="60978EFB" w14:textId="77777777" w:rsidR="00CD3831" w:rsidRPr="00B64B0C" w:rsidRDefault="00CD3831" w:rsidP="0046746C">
            <w:pPr>
              <w:widowControl/>
              <w:autoSpaceDE/>
              <w:autoSpaceDN/>
              <w:rPr>
                <w:sz w:val="20"/>
                <w:szCs w:val="20"/>
                <w:lang w:eastAsia="ru-RU"/>
              </w:rPr>
            </w:pPr>
          </w:p>
        </w:tc>
        <w:tc>
          <w:tcPr>
            <w:tcW w:w="1393" w:type="dxa"/>
            <w:tcBorders>
              <w:top w:val="nil"/>
              <w:left w:val="nil"/>
              <w:bottom w:val="nil"/>
              <w:right w:val="nil"/>
            </w:tcBorders>
            <w:shd w:val="clear" w:color="auto" w:fill="auto"/>
            <w:noWrap/>
            <w:vAlign w:val="bottom"/>
            <w:hideMark/>
          </w:tcPr>
          <w:p w14:paraId="31550EF9" w14:textId="77777777" w:rsidR="00CD3831" w:rsidRPr="00B64B0C" w:rsidRDefault="00CD3831" w:rsidP="0046746C">
            <w:pPr>
              <w:widowControl/>
              <w:autoSpaceDE/>
              <w:autoSpaceDN/>
              <w:rPr>
                <w:sz w:val="20"/>
                <w:szCs w:val="20"/>
                <w:lang w:eastAsia="ru-RU"/>
              </w:rPr>
            </w:pPr>
          </w:p>
        </w:tc>
        <w:tc>
          <w:tcPr>
            <w:tcW w:w="1392" w:type="dxa"/>
            <w:tcBorders>
              <w:top w:val="nil"/>
              <w:left w:val="nil"/>
              <w:bottom w:val="nil"/>
              <w:right w:val="nil"/>
            </w:tcBorders>
            <w:shd w:val="clear" w:color="auto" w:fill="auto"/>
            <w:noWrap/>
            <w:vAlign w:val="bottom"/>
            <w:hideMark/>
          </w:tcPr>
          <w:p w14:paraId="272C2D7E" w14:textId="77777777" w:rsidR="00CD3831" w:rsidRPr="00B64B0C" w:rsidRDefault="00CD3831" w:rsidP="0046746C">
            <w:pPr>
              <w:widowControl/>
              <w:autoSpaceDE/>
              <w:autoSpaceDN/>
              <w:rPr>
                <w:sz w:val="20"/>
                <w:szCs w:val="20"/>
                <w:lang w:eastAsia="ru-RU"/>
              </w:rPr>
            </w:pPr>
          </w:p>
        </w:tc>
      </w:tr>
    </w:tbl>
    <w:p w14:paraId="18B551FE" w14:textId="77777777" w:rsidR="00CD3831" w:rsidRPr="00B64B0C" w:rsidRDefault="00CD3831" w:rsidP="00CD3831">
      <w:pPr>
        <w:pStyle w:val="a3"/>
        <w:tabs>
          <w:tab w:val="left" w:pos="10051"/>
        </w:tabs>
        <w:ind w:left="0"/>
        <w:rPr>
          <w:sz w:val="20"/>
        </w:rPr>
      </w:pPr>
    </w:p>
    <w:tbl>
      <w:tblPr>
        <w:tblStyle w:val="TableNormal"/>
        <w:tblpPr w:leftFromText="180" w:rightFromText="180" w:vertAnchor="text" w:horzAnchor="margin" w:tblpY="154"/>
        <w:tblW w:w="15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8"/>
        <w:gridCol w:w="2490"/>
        <w:gridCol w:w="1290"/>
        <w:gridCol w:w="1823"/>
        <w:gridCol w:w="1660"/>
        <w:gridCol w:w="537"/>
        <w:gridCol w:w="815"/>
        <w:gridCol w:w="1615"/>
        <w:gridCol w:w="1381"/>
        <w:gridCol w:w="1588"/>
        <w:gridCol w:w="1588"/>
      </w:tblGrid>
      <w:tr w:rsidR="00CD3831" w:rsidRPr="00B64B0C" w14:paraId="52CA9595" w14:textId="77777777" w:rsidTr="00CD3831">
        <w:trPr>
          <w:trHeight w:val="849"/>
        </w:trPr>
        <w:tc>
          <w:tcPr>
            <w:tcW w:w="378" w:type="dxa"/>
            <w:vMerge w:val="restart"/>
            <w:tcBorders>
              <w:bottom w:val="single" w:sz="4" w:space="0" w:color="000000"/>
            </w:tcBorders>
          </w:tcPr>
          <w:p w14:paraId="7F173A30" w14:textId="77777777" w:rsidR="00CD3831" w:rsidRPr="00B64B0C" w:rsidRDefault="00CD3831" w:rsidP="0046746C">
            <w:pPr>
              <w:pStyle w:val="TableParagraph"/>
              <w:tabs>
                <w:tab w:val="left" w:pos="10051"/>
              </w:tabs>
              <w:rPr>
                <w:rFonts w:ascii="Times New Roman" w:hAnsi="Times New Roman" w:cs="Times New Roman"/>
                <w:sz w:val="24"/>
              </w:rPr>
            </w:pPr>
          </w:p>
          <w:p w14:paraId="39203721" w14:textId="77777777" w:rsidR="00CD3831" w:rsidRPr="00B64B0C" w:rsidRDefault="00CD3831" w:rsidP="0046746C">
            <w:pPr>
              <w:pStyle w:val="TableParagraph"/>
              <w:tabs>
                <w:tab w:val="left" w:pos="10051"/>
              </w:tabs>
              <w:rPr>
                <w:rFonts w:ascii="Times New Roman" w:hAnsi="Times New Roman" w:cs="Times New Roman"/>
                <w:sz w:val="24"/>
              </w:rPr>
            </w:pPr>
          </w:p>
          <w:p w14:paraId="23EFB1D9" w14:textId="77777777" w:rsidR="00CD3831" w:rsidRPr="00B64B0C" w:rsidRDefault="00CD3831" w:rsidP="0046746C">
            <w:pPr>
              <w:pStyle w:val="TableParagraph"/>
              <w:tabs>
                <w:tab w:val="left" w:pos="10051"/>
              </w:tabs>
              <w:spacing w:before="207"/>
              <w:jc w:val="both"/>
              <w:rPr>
                <w:rFonts w:ascii="Times New Roman" w:hAnsi="Times New Roman" w:cs="Times New Roman"/>
                <w:b/>
              </w:rPr>
            </w:pPr>
            <w:r w:rsidRPr="00B64B0C">
              <w:rPr>
                <w:rFonts w:ascii="Times New Roman" w:hAnsi="Times New Roman" w:cs="Times New Roman"/>
                <w:b/>
              </w:rPr>
              <w:t xml:space="preserve"> №</w:t>
            </w:r>
          </w:p>
        </w:tc>
        <w:tc>
          <w:tcPr>
            <w:tcW w:w="2490" w:type="dxa"/>
            <w:vMerge w:val="restart"/>
            <w:tcBorders>
              <w:bottom w:val="single" w:sz="4" w:space="0" w:color="000000"/>
            </w:tcBorders>
          </w:tcPr>
          <w:p w14:paraId="3D86A8E6" w14:textId="77777777" w:rsidR="00CD3831" w:rsidRPr="00B64B0C" w:rsidRDefault="00CD3831" w:rsidP="0046746C">
            <w:pPr>
              <w:pStyle w:val="TableParagraph"/>
              <w:tabs>
                <w:tab w:val="left" w:pos="10051"/>
              </w:tabs>
              <w:rPr>
                <w:rFonts w:ascii="Times New Roman" w:hAnsi="Times New Roman" w:cs="Times New Roman"/>
                <w:sz w:val="24"/>
              </w:rPr>
            </w:pPr>
          </w:p>
          <w:p w14:paraId="720A5BF0" w14:textId="77777777" w:rsidR="00CD3831" w:rsidRPr="00B64B0C" w:rsidRDefault="00CD3831" w:rsidP="0046746C">
            <w:pPr>
              <w:pStyle w:val="TableParagraph"/>
              <w:tabs>
                <w:tab w:val="left" w:pos="10051"/>
              </w:tabs>
              <w:rPr>
                <w:rFonts w:ascii="Times New Roman" w:hAnsi="Times New Roman" w:cs="Times New Roman"/>
                <w:sz w:val="24"/>
              </w:rPr>
            </w:pPr>
          </w:p>
          <w:p w14:paraId="127604F8" w14:textId="77777777" w:rsidR="00CD3831" w:rsidRPr="00B64B0C" w:rsidRDefault="00CD3831" w:rsidP="0046746C">
            <w:pPr>
              <w:pStyle w:val="TableParagraph"/>
              <w:tabs>
                <w:tab w:val="left" w:pos="10051"/>
              </w:tabs>
              <w:spacing w:before="207"/>
              <w:ind w:left="372"/>
              <w:rPr>
                <w:rFonts w:ascii="Times New Roman" w:hAnsi="Times New Roman" w:cs="Times New Roman"/>
                <w:b/>
              </w:rPr>
            </w:pPr>
            <w:r w:rsidRPr="00B64B0C">
              <w:rPr>
                <w:rFonts w:ascii="Times New Roman" w:hAnsi="Times New Roman" w:cs="Times New Roman"/>
                <w:b/>
                <w:spacing w:val="-5"/>
              </w:rPr>
              <w:t xml:space="preserve">  ФИО участника</w:t>
            </w:r>
          </w:p>
        </w:tc>
        <w:tc>
          <w:tcPr>
            <w:tcW w:w="1290" w:type="dxa"/>
            <w:vMerge w:val="restart"/>
            <w:tcBorders>
              <w:bottom w:val="single" w:sz="4" w:space="0" w:color="000000"/>
            </w:tcBorders>
          </w:tcPr>
          <w:p w14:paraId="54A95E75" w14:textId="77777777" w:rsidR="00CD3831" w:rsidRPr="00B64B0C" w:rsidRDefault="00CD3831" w:rsidP="0046746C">
            <w:pPr>
              <w:pStyle w:val="TableParagraph"/>
              <w:tabs>
                <w:tab w:val="left" w:pos="10051"/>
              </w:tabs>
              <w:rPr>
                <w:rFonts w:ascii="Times New Roman" w:hAnsi="Times New Roman" w:cs="Times New Roman"/>
                <w:sz w:val="24"/>
              </w:rPr>
            </w:pPr>
          </w:p>
          <w:p w14:paraId="00998979" w14:textId="77777777" w:rsidR="00CD3831" w:rsidRPr="00B64B0C" w:rsidRDefault="00CD3831" w:rsidP="0046746C">
            <w:pPr>
              <w:pStyle w:val="TableParagraph"/>
              <w:tabs>
                <w:tab w:val="left" w:pos="10051"/>
              </w:tabs>
              <w:ind w:left="124" w:right="106" w:firstLine="60"/>
              <w:jc w:val="center"/>
              <w:rPr>
                <w:rFonts w:ascii="Times New Roman" w:hAnsi="Times New Roman" w:cs="Times New Roman"/>
                <w:b/>
                <w:spacing w:val="-4"/>
              </w:rPr>
            </w:pPr>
          </w:p>
          <w:p w14:paraId="1D3B87B4" w14:textId="77777777" w:rsidR="00CD3831" w:rsidRPr="00B64B0C" w:rsidRDefault="00CD3831" w:rsidP="0046746C">
            <w:pPr>
              <w:pStyle w:val="TableParagraph"/>
              <w:tabs>
                <w:tab w:val="left" w:pos="10051"/>
              </w:tabs>
              <w:ind w:left="124" w:right="106" w:firstLine="60"/>
              <w:jc w:val="center"/>
              <w:rPr>
                <w:rFonts w:ascii="Times New Roman" w:hAnsi="Times New Roman" w:cs="Times New Roman"/>
                <w:b/>
              </w:rPr>
            </w:pPr>
            <w:r w:rsidRPr="00B64B0C">
              <w:rPr>
                <w:rFonts w:ascii="Times New Roman" w:hAnsi="Times New Roman" w:cs="Times New Roman"/>
                <w:b/>
                <w:spacing w:val="-4"/>
              </w:rPr>
              <w:t>Дата рождения</w:t>
            </w:r>
          </w:p>
        </w:tc>
        <w:tc>
          <w:tcPr>
            <w:tcW w:w="1823" w:type="dxa"/>
            <w:tcBorders>
              <w:bottom w:val="nil"/>
            </w:tcBorders>
          </w:tcPr>
          <w:p w14:paraId="0FD1C655" w14:textId="77777777" w:rsidR="00CD3831" w:rsidRPr="00B64B0C" w:rsidRDefault="00CD3831" w:rsidP="0046746C">
            <w:pPr>
              <w:pStyle w:val="TableParagraph"/>
              <w:tabs>
                <w:tab w:val="left" w:pos="10051"/>
              </w:tabs>
              <w:spacing w:before="5"/>
              <w:jc w:val="center"/>
              <w:rPr>
                <w:rFonts w:ascii="Times New Roman" w:hAnsi="Times New Roman" w:cs="Times New Roman"/>
                <w:sz w:val="28"/>
              </w:rPr>
            </w:pPr>
          </w:p>
          <w:p w14:paraId="7DB263DC" w14:textId="77777777" w:rsidR="00CD3831" w:rsidRPr="00B64B0C" w:rsidRDefault="00CD3831" w:rsidP="0046746C">
            <w:pPr>
              <w:pStyle w:val="TableParagraph"/>
              <w:tabs>
                <w:tab w:val="left" w:pos="10051"/>
              </w:tabs>
              <w:ind w:left="143" w:right="120"/>
              <w:jc w:val="center"/>
              <w:rPr>
                <w:rFonts w:ascii="Times New Roman" w:hAnsi="Times New Roman" w:cs="Times New Roman"/>
                <w:b/>
                <w:spacing w:val="-2"/>
              </w:rPr>
            </w:pPr>
          </w:p>
          <w:p w14:paraId="3FADE13A" w14:textId="77777777" w:rsidR="00CD3831" w:rsidRPr="00B64B0C" w:rsidRDefault="00CD3831" w:rsidP="0046746C">
            <w:pPr>
              <w:pStyle w:val="TableParagraph"/>
              <w:tabs>
                <w:tab w:val="left" w:pos="10051"/>
              </w:tabs>
              <w:ind w:left="143" w:right="120"/>
              <w:jc w:val="center"/>
              <w:rPr>
                <w:rFonts w:ascii="Times New Roman" w:hAnsi="Times New Roman" w:cs="Times New Roman"/>
                <w:b/>
              </w:rPr>
            </w:pPr>
            <w:r w:rsidRPr="00B64B0C">
              <w:rPr>
                <w:rFonts w:ascii="Times New Roman" w:hAnsi="Times New Roman" w:cs="Times New Roman"/>
                <w:b/>
                <w:spacing w:val="-2"/>
              </w:rPr>
              <w:t>Возрастная группа</w:t>
            </w:r>
          </w:p>
        </w:tc>
        <w:tc>
          <w:tcPr>
            <w:tcW w:w="3012" w:type="dxa"/>
            <w:gridSpan w:val="3"/>
          </w:tcPr>
          <w:p w14:paraId="0CA63854" w14:textId="77777777" w:rsidR="00CD3831" w:rsidRPr="00B64B0C" w:rsidRDefault="00CD3831" w:rsidP="0046746C">
            <w:pPr>
              <w:pStyle w:val="TableParagraph"/>
              <w:tabs>
                <w:tab w:val="left" w:pos="10051"/>
              </w:tabs>
              <w:ind w:left="353"/>
              <w:jc w:val="center"/>
              <w:rPr>
                <w:rFonts w:ascii="Times New Roman" w:hAnsi="Times New Roman" w:cs="Times New Roman"/>
                <w:b/>
                <w:spacing w:val="-2"/>
              </w:rPr>
            </w:pPr>
          </w:p>
          <w:p w14:paraId="5FCBA237" w14:textId="77777777" w:rsidR="00CD3831" w:rsidRPr="00B64B0C" w:rsidRDefault="00CD3831" w:rsidP="0046746C">
            <w:pPr>
              <w:pStyle w:val="TableParagraph"/>
              <w:tabs>
                <w:tab w:val="left" w:pos="10051"/>
              </w:tabs>
              <w:ind w:left="353"/>
              <w:rPr>
                <w:rFonts w:ascii="Times New Roman" w:hAnsi="Times New Roman" w:cs="Times New Roman"/>
                <w:b/>
              </w:rPr>
            </w:pPr>
            <w:r w:rsidRPr="00B64B0C">
              <w:rPr>
                <w:rFonts w:ascii="Times New Roman" w:hAnsi="Times New Roman" w:cs="Times New Roman"/>
                <w:b/>
                <w:spacing w:val="-2"/>
              </w:rPr>
              <w:t xml:space="preserve">         Коэффициент</w:t>
            </w:r>
          </w:p>
        </w:tc>
        <w:tc>
          <w:tcPr>
            <w:tcW w:w="1615" w:type="dxa"/>
          </w:tcPr>
          <w:p w14:paraId="221AFE8F" w14:textId="77777777" w:rsidR="00CD3831" w:rsidRPr="00B64B0C" w:rsidRDefault="00CD3831" w:rsidP="0046746C">
            <w:pPr>
              <w:pStyle w:val="TableParagraph"/>
              <w:tabs>
                <w:tab w:val="left" w:pos="10051"/>
              </w:tabs>
              <w:spacing w:before="75"/>
              <w:ind w:right="85"/>
              <w:jc w:val="center"/>
              <w:rPr>
                <w:rFonts w:ascii="Times New Roman" w:hAnsi="Times New Roman" w:cs="Times New Roman"/>
                <w:b/>
                <w:spacing w:val="-2"/>
              </w:rPr>
            </w:pPr>
          </w:p>
          <w:p w14:paraId="00A480FB" w14:textId="77777777" w:rsidR="00CD3831" w:rsidRPr="00B64B0C" w:rsidRDefault="00CD3831" w:rsidP="0046746C">
            <w:pPr>
              <w:pStyle w:val="TableParagraph"/>
              <w:tabs>
                <w:tab w:val="left" w:pos="10051"/>
              </w:tabs>
              <w:spacing w:before="75"/>
              <w:ind w:right="85"/>
              <w:jc w:val="center"/>
              <w:rPr>
                <w:rFonts w:ascii="Times New Roman" w:hAnsi="Times New Roman" w:cs="Times New Roman"/>
                <w:b/>
              </w:rPr>
            </w:pPr>
            <w:r w:rsidRPr="00B64B0C">
              <w:rPr>
                <w:rFonts w:ascii="Times New Roman" w:hAnsi="Times New Roman" w:cs="Times New Roman"/>
                <w:b/>
                <w:spacing w:val="-2"/>
              </w:rPr>
              <w:t>Разряд/   квалификация</w:t>
            </w:r>
          </w:p>
        </w:tc>
        <w:tc>
          <w:tcPr>
            <w:tcW w:w="1381" w:type="dxa"/>
          </w:tcPr>
          <w:p w14:paraId="41F4C62B" w14:textId="77777777" w:rsidR="00CD3831" w:rsidRPr="00B64B0C" w:rsidRDefault="00CD3831" w:rsidP="0046746C">
            <w:pPr>
              <w:pStyle w:val="TableParagraph"/>
              <w:tabs>
                <w:tab w:val="left" w:pos="10051"/>
              </w:tabs>
              <w:ind w:left="138" w:right="116" w:hanging="4"/>
              <w:jc w:val="center"/>
              <w:rPr>
                <w:rFonts w:ascii="Times New Roman" w:hAnsi="Times New Roman" w:cs="Times New Roman"/>
                <w:b/>
                <w:spacing w:val="-5"/>
              </w:rPr>
            </w:pPr>
          </w:p>
          <w:p w14:paraId="6663472C" w14:textId="77777777" w:rsidR="00CD3831" w:rsidRPr="00B64B0C" w:rsidRDefault="00CD3831" w:rsidP="0046746C">
            <w:pPr>
              <w:pStyle w:val="TableParagraph"/>
              <w:tabs>
                <w:tab w:val="left" w:pos="10051"/>
              </w:tabs>
              <w:ind w:left="138" w:right="116" w:hanging="4"/>
              <w:jc w:val="center"/>
              <w:rPr>
                <w:rFonts w:ascii="Times New Roman" w:hAnsi="Times New Roman" w:cs="Times New Roman"/>
                <w:b/>
              </w:rPr>
            </w:pPr>
            <w:r w:rsidRPr="00B64B0C">
              <w:rPr>
                <w:rFonts w:ascii="Times New Roman" w:hAnsi="Times New Roman" w:cs="Times New Roman"/>
                <w:b/>
                <w:spacing w:val="-5"/>
              </w:rPr>
              <w:t>Фамилия И.О. тренера</w:t>
            </w:r>
          </w:p>
        </w:tc>
        <w:tc>
          <w:tcPr>
            <w:tcW w:w="1588" w:type="dxa"/>
          </w:tcPr>
          <w:p w14:paraId="09AE4957" w14:textId="77777777" w:rsidR="00CD3831" w:rsidRPr="00B64B0C" w:rsidRDefault="00CD3831" w:rsidP="0046746C">
            <w:pPr>
              <w:pStyle w:val="TableParagraph"/>
              <w:tabs>
                <w:tab w:val="left" w:pos="10051"/>
              </w:tabs>
              <w:spacing w:before="202"/>
              <w:ind w:left="200" w:right="174" w:hanging="8"/>
              <w:jc w:val="center"/>
              <w:rPr>
                <w:rFonts w:ascii="Times New Roman" w:hAnsi="Times New Roman" w:cs="Times New Roman"/>
                <w:b/>
              </w:rPr>
            </w:pPr>
            <w:r w:rsidRPr="00B64B0C">
              <w:rPr>
                <w:rFonts w:ascii="Times New Roman" w:hAnsi="Times New Roman" w:cs="Times New Roman"/>
                <w:b/>
              </w:rPr>
              <w:t>Регион / название клуба</w:t>
            </w:r>
          </w:p>
        </w:tc>
        <w:tc>
          <w:tcPr>
            <w:tcW w:w="1588" w:type="dxa"/>
          </w:tcPr>
          <w:p w14:paraId="7E4046B9" w14:textId="77777777" w:rsidR="00CD3831" w:rsidRPr="00B64B0C" w:rsidRDefault="00CD3831" w:rsidP="0046746C">
            <w:pPr>
              <w:pStyle w:val="TableParagraph"/>
              <w:tabs>
                <w:tab w:val="left" w:pos="10051"/>
              </w:tabs>
              <w:spacing w:before="202"/>
              <w:ind w:left="200" w:right="174" w:hanging="8"/>
              <w:jc w:val="center"/>
              <w:rPr>
                <w:rFonts w:ascii="Times New Roman" w:hAnsi="Times New Roman" w:cs="Times New Roman"/>
                <w:b/>
              </w:rPr>
            </w:pPr>
          </w:p>
          <w:p w14:paraId="02E62949" w14:textId="77777777" w:rsidR="00CD3831" w:rsidRPr="00B64B0C" w:rsidRDefault="00CD3831" w:rsidP="0046746C">
            <w:pPr>
              <w:pStyle w:val="TableParagraph"/>
              <w:tabs>
                <w:tab w:val="left" w:pos="10051"/>
              </w:tabs>
              <w:spacing w:before="202"/>
              <w:ind w:left="200" w:right="174" w:hanging="8"/>
              <w:jc w:val="center"/>
              <w:rPr>
                <w:rFonts w:ascii="Times New Roman" w:hAnsi="Times New Roman" w:cs="Times New Roman"/>
                <w:b/>
              </w:rPr>
            </w:pPr>
            <w:r w:rsidRPr="00B64B0C">
              <w:rPr>
                <w:rFonts w:ascii="Times New Roman" w:hAnsi="Times New Roman" w:cs="Times New Roman"/>
                <w:b/>
              </w:rPr>
              <w:t>Виза врача</w:t>
            </w:r>
          </w:p>
        </w:tc>
      </w:tr>
      <w:tr w:rsidR="00CD3831" w:rsidRPr="00B64B0C" w14:paraId="7BCA3C59" w14:textId="77777777" w:rsidTr="00CD3831">
        <w:trPr>
          <w:trHeight w:val="469"/>
        </w:trPr>
        <w:tc>
          <w:tcPr>
            <w:tcW w:w="378" w:type="dxa"/>
            <w:vMerge/>
            <w:tcBorders>
              <w:top w:val="nil"/>
              <w:bottom w:val="single" w:sz="4" w:space="0" w:color="000000"/>
            </w:tcBorders>
          </w:tcPr>
          <w:p w14:paraId="40D95A96" w14:textId="77777777" w:rsidR="00CD3831" w:rsidRPr="00B64B0C" w:rsidRDefault="00CD3831" w:rsidP="0046746C">
            <w:pPr>
              <w:tabs>
                <w:tab w:val="left" w:pos="10051"/>
              </w:tabs>
              <w:rPr>
                <w:sz w:val="2"/>
                <w:szCs w:val="2"/>
              </w:rPr>
            </w:pPr>
          </w:p>
        </w:tc>
        <w:tc>
          <w:tcPr>
            <w:tcW w:w="2490" w:type="dxa"/>
            <w:vMerge/>
            <w:tcBorders>
              <w:top w:val="nil"/>
              <w:bottom w:val="single" w:sz="4" w:space="0" w:color="000000"/>
            </w:tcBorders>
          </w:tcPr>
          <w:p w14:paraId="6D74F4B8" w14:textId="77777777" w:rsidR="00CD3831" w:rsidRPr="00B64B0C" w:rsidRDefault="00CD3831" w:rsidP="0046746C">
            <w:pPr>
              <w:tabs>
                <w:tab w:val="left" w:pos="10051"/>
              </w:tabs>
              <w:rPr>
                <w:sz w:val="2"/>
                <w:szCs w:val="2"/>
              </w:rPr>
            </w:pPr>
          </w:p>
        </w:tc>
        <w:tc>
          <w:tcPr>
            <w:tcW w:w="1290" w:type="dxa"/>
            <w:vMerge/>
            <w:tcBorders>
              <w:top w:val="nil"/>
              <w:bottom w:val="single" w:sz="4" w:space="0" w:color="000000"/>
            </w:tcBorders>
          </w:tcPr>
          <w:p w14:paraId="3ADD3AF1" w14:textId="77777777" w:rsidR="00CD3831" w:rsidRPr="00B64B0C" w:rsidRDefault="00CD3831" w:rsidP="0046746C">
            <w:pPr>
              <w:tabs>
                <w:tab w:val="left" w:pos="10051"/>
              </w:tabs>
              <w:rPr>
                <w:sz w:val="2"/>
                <w:szCs w:val="2"/>
              </w:rPr>
            </w:pPr>
          </w:p>
        </w:tc>
        <w:tc>
          <w:tcPr>
            <w:tcW w:w="1823" w:type="dxa"/>
            <w:tcBorders>
              <w:top w:val="nil"/>
              <w:bottom w:val="single" w:sz="4" w:space="0" w:color="000000"/>
            </w:tcBorders>
          </w:tcPr>
          <w:p w14:paraId="542B1261" w14:textId="77777777" w:rsidR="00CD3831" w:rsidRPr="00B64B0C" w:rsidRDefault="00CD3831" w:rsidP="0046746C">
            <w:pPr>
              <w:pStyle w:val="TableParagraph"/>
              <w:tabs>
                <w:tab w:val="left" w:pos="10051"/>
              </w:tabs>
              <w:spacing w:before="1"/>
              <w:ind w:right="120"/>
              <w:rPr>
                <w:rFonts w:ascii="Times New Roman" w:hAnsi="Times New Roman" w:cs="Times New Roman"/>
                <w:b/>
              </w:rPr>
            </w:pPr>
          </w:p>
        </w:tc>
        <w:tc>
          <w:tcPr>
            <w:tcW w:w="1660" w:type="dxa"/>
            <w:tcBorders>
              <w:bottom w:val="single" w:sz="4" w:space="0" w:color="000000"/>
              <w:right w:val="single" w:sz="4" w:space="0" w:color="000000"/>
            </w:tcBorders>
          </w:tcPr>
          <w:p w14:paraId="136D037C" w14:textId="4CEB2D3E" w:rsidR="00CD3831" w:rsidRPr="00B64B0C" w:rsidRDefault="00CD3831" w:rsidP="00CD3831">
            <w:pPr>
              <w:pStyle w:val="TableParagraph"/>
              <w:tabs>
                <w:tab w:val="left" w:pos="10051"/>
              </w:tabs>
              <w:spacing w:before="41"/>
              <w:ind w:right="112"/>
              <w:jc w:val="center"/>
              <w:rPr>
                <w:rFonts w:ascii="Times New Roman" w:hAnsi="Times New Roman" w:cs="Times New Roman"/>
                <w:b/>
              </w:rPr>
            </w:pPr>
            <w:r w:rsidRPr="00B64B0C">
              <w:rPr>
                <w:rFonts w:ascii="Times New Roman" w:hAnsi="Times New Roman" w:cs="Times New Roman"/>
                <w:b/>
                <w:spacing w:val="-4"/>
              </w:rPr>
              <w:t xml:space="preserve">Вид </w:t>
            </w:r>
            <w:r w:rsidRPr="00B64B0C">
              <w:rPr>
                <w:rFonts w:ascii="Times New Roman" w:hAnsi="Times New Roman" w:cs="Times New Roman"/>
                <w:b/>
                <w:spacing w:val="-2"/>
              </w:rPr>
              <w:t>прогр</w:t>
            </w:r>
            <w:r w:rsidRPr="00B64B0C">
              <w:rPr>
                <w:rFonts w:ascii="Times New Roman" w:hAnsi="Times New Roman" w:cs="Times New Roman"/>
                <w:b/>
                <w:spacing w:val="-4"/>
              </w:rPr>
              <w:t>аммы</w:t>
            </w:r>
          </w:p>
        </w:tc>
        <w:tc>
          <w:tcPr>
            <w:tcW w:w="537" w:type="dxa"/>
            <w:tcBorders>
              <w:left w:val="single" w:sz="4" w:space="0" w:color="000000"/>
              <w:bottom w:val="single" w:sz="4" w:space="0" w:color="000000"/>
              <w:right w:val="single" w:sz="4" w:space="0" w:color="000000"/>
            </w:tcBorders>
          </w:tcPr>
          <w:p w14:paraId="582B6345" w14:textId="77777777" w:rsidR="00CD3831" w:rsidRPr="00B64B0C" w:rsidRDefault="00CD3831" w:rsidP="0046746C">
            <w:pPr>
              <w:pStyle w:val="TableParagraph"/>
              <w:tabs>
                <w:tab w:val="left" w:pos="10051"/>
              </w:tabs>
              <w:spacing w:before="1"/>
              <w:rPr>
                <w:rFonts w:ascii="Times New Roman" w:hAnsi="Times New Roman" w:cs="Times New Roman"/>
                <w:b/>
              </w:rPr>
            </w:pPr>
            <w:r w:rsidRPr="00B64B0C">
              <w:rPr>
                <w:rFonts w:ascii="Times New Roman" w:hAnsi="Times New Roman" w:cs="Times New Roman"/>
                <w:b/>
                <w:spacing w:val="-4"/>
              </w:rPr>
              <w:t xml:space="preserve"> рост</w:t>
            </w:r>
          </w:p>
        </w:tc>
        <w:tc>
          <w:tcPr>
            <w:tcW w:w="813" w:type="dxa"/>
            <w:tcBorders>
              <w:left w:val="single" w:sz="4" w:space="0" w:color="000000"/>
              <w:bottom w:val="single" w:sz="4" w:space="0" w:color="000000"/>
              <w:right w:val="single" w:sz="4" w:space="0" w:color="000000"/>
            </w:tcBorders>
          </w:tcPr>
          <w:p w14:paraId="138C22E3" w14:textId="77777777" w:rsidR="00CD3831" w:rsidRPr="00B64B0C" w:rsidRDefault="00CD3831" w:rsidP="0046746C">
            <w:pPr>
              <w:pStyle w:val="TableParagraph"/>
              <w:tabs>
                <w:tab w:val="left" w:pos="10051"/>
              </w:tabs>
              <w:spacing w:before="1"/>
              <w:ind w:left="129"/>
              <w:rPr>
                <w:rFonts w:ascii="Times New Roman" w:hAnsi="Times New Roman" w:cs="Times New Roman"/>
                <w:b/>
              </w:rPr>
            </w:pPr>
            <w:r w:rsidRPr="00B64B0C">
              <w:rPr>
                <w:rFonts w:ascii="Times New Roman" w:hAnsi="Times New Roman" w:cs="Times New Roman"/>
                <w:b/>
                <w:spacing w:val="-5"/>
              </w:rPr>
              <w:t xml:space="preserve">  вес</w:t>
            </w:r>
          </w:p>
        </w:tc>
        <w:tc>
          <w:tcPr>
            <w:tcW w:w="1615" w:type="dxa"/>
            <w:tcBorders>
              <w:left w:val="single" w:sz="4" w:space="0" w:color="000000"/>
              <w:bottom w:val="single" w:sz="4" w:space="0" w:color="000000"/>
            </w:tcBorders>
          </w:tcPr>
          <w:p w14:paraId="0223299F" w14:textId="77777777" w:rsidR="00CD3831" w:rsidRPr="00B64B0C" w:rsidRDefault="00CD3831" w:rsidP="0046746C">
            <w:pPr>
              <w:pStyle w:val="TableParagraph"/>
              <w:tabs>
                <w:tab w:val="left" w:pos="10051"/>
              </w:tabs>
              <w:rPr>
                <w:rFonts w:ascii="Times New Roman" w:hAnsi="Times New Roman" w:cs="Times New Roman"/>
              </w:rPr>
            </w:pPr>
          </w:p>
        </w:tc>
        <w:tc>
          <w:tcPr>
            <w:tcW w:w="1381" w:type="dxa"/>
            <w:tcBorders>
              <w:bottom w:val="single" w:sz="4" w:space="0" w:color="000000"/>
            </w:tcBorders>
          </w:tcPr>
          <w:p w14:paraId="1A00735C" w14:textId="77777777" w:rsidR="00CD3831" w:rsidRPr="00B64B0C" w:rsidRDefault="00CD3831" w:rsidP="0046746C">
            <w:pPr>
              <w:pStyle w:val="TableParagraph"/>
              <w:tabs>
                <w:tab w:val="left" w:pos="10051"/>
              </w:tabs>
              <w:rPr>
                <w:rFonts w:ascii="Times New Roman" w:hAnsi="Times New Roman" w:cs="Times New Roman"/>
              </w:rPr>
            </w:pPr>
          </w:p>
        </w:tc>
        <w:tc>
          <w:tcPr>
            <w:tcW w:w="1588" w:type="dxa"/>
            <w:tcBorders>
              <w:bottom w:val="single" w:sz="4" w:space="0" w:color="000000"/>
            </w:tcBorders>
          </w:tcPr>
          <w:p w14:paraId="1E56458D" w14:textId="77777777" w:rsidR="00CD3831" w:rsidRPr="00B64B0C" w:rsidRDefault="00CD3831" w:rsidP="0046746C">
            <w:pPr>
              <w:pStyle w:val="TableParagraph"/>
              <w:tabs>
                <w:tab w:val="left" w:pos="10051"/>
              </w:tabs>
              <w:spacing w:before="168"/>
              <w:ind w:left="183" w:right="101" w:hanging="60"/>
              <w:rPr>
                <w:rFonts w:ascii="Times New Roman" w:hAnsi="Times New Roman" w:cs="Times New Roman"/>
                <w:b/>
              </w:rPr>
            </w:pPr>
          </w:p>
        </w:tc>
        <w:tc>
          <w:tcPr>
            <w:tcW w:w="1588" w:type="dxa"/>
            <w:tcBorders>
              <w:bottom w:val="single" w:sz="4" w:space="0" w:color="000000"/>
            </w:tcBorders>
          </w:tcPr>
          <w:p w14:paraId="6EB6F462" w14:textId="77777777" w:rsidR="00CD3831" w:rsidRPr="00B64B0C" w:rsidRDefault="00CD3831" w:rsidP="0046746C">
            <w:pPr>
              <w:pStyle w:val="TableParagraph"/>
              <w:tabs>
                <w:tab w:val="left" w:pos="10051"/>
              </w:tabs>
              <w:spacing w:before="168"/>
              <w:ind w:left="183" w:right="101" w:hanging="60"/>
              <w:rPr>
                <w:rFonts w:ascii="Times New Roman" w:hAnsi="Times New Roman" w:cs="Times New Roman"/>
                <w:b/>
              </w:rPr>
            </w:pPr>
          </w:p>
        </w:tc>
      </w:tr>
    </w:tbl>
    <w:p w14:paraId="187A2024" w14:textId="77777777" w:rsidR="00CD3831" w:rsidRPr="00B64B0C" w:rsidRDefault="00CD3831" w:rsidP="00CD3831">
      <w:pPr>
        <w:pStyle w:val="a3"/>
        <w:tabs>
          <w:tab w:val="left" w:pos="10051"/>
        </w:tabs>
        <w:spacing w:before="6"/>
        <w:ind w:left="0"/>
        <w:rPr>
          <w:sz w:val="23"/>
        </w:rPr>
      </w:pPr>
    </w:p>
    <w:p w14:paraId="61A572CF" w14:textId="77777777" w:rsidR="00CD3831" w:rsidRPr="00B64B0C" w:rsidRDefault="00CD3831" w:rsidP="00CD3831">
      <w:pPr>
        <w:pStyle w:val="a3"/>
        <w:tabs>
          <w:tab w:val="left" w:pos="10051"/>
        </w:tabs>
        <w:spacing w:before="9"/>
        <w:ind w:left="0"/>
        <w:rPr>
          <w:sz w:val="15"/>
        </w:rPr>
      </w:pPr>
    </w:p>
    <w:p w14:paraId="233253AE" w14:textId="77777777" w:rsidR="00CD3831" w:rsidRPr="00B64B0C" w:rsidRDefault="00CD3831" w:rsidP="00CD3831">
      <w:pPr>
        <w:tabs>
          <w:tab w:val="left" w:pos="3880"/>
          <w:tab w:val="left" w:pos="8391"/>
          <w:tab w:val="left" w:pos="9989"/>
          <w:tab w:val="left" w:pos="10051"/>
          <w:tab w:val="left" w:pos="10388"/>
          <w:tab w:val="left" w:pos="11648"/>
        </w:tabs>
        <w:spacing w:before="92" w:line="251" w:lineRule="exact"/>
        <w:ind w:left="221"/>
      </w:pPr>
      <w:r w:rsidRPr="00B64B0C">
        <w:rPr>
          <w:b/>
        </w:rPr>
        <w:t>К соревнованиям</w:t>
      </w:r>
      <w:r w:rsidRPr="00B64B0C">
        <w:rPr>
          <w:b/>
          <w:spacing w:val="-1"/>
        </w:rPr>
        <w:t xml:space="preserve"> </w:t>
      </w:r>
      <w:r w:rsidRPr="00B64B0C">
        <w:rPr>
          <w:b/>
        </w:rPr>
        <w:t xml:space="preserve">допущено </w:t>
      </w:r>
      <w:r w:rsidRPr="00B64B0C">
        <w:rPr>
          <w:u w:val="single"/>
        </w:rPr>
        <w:tab/>
      </w:r>
      <w:r w:rsidRPr="00B64B0C">
        <w:rPr>
          <w:b/>
        </w:rPr>
        <w:t>спортсменов.</w:t>
      </w:r>
      <w:r w:rsidRPr="00B64B0C">
        <w:rPr>
          <w:b/>
          <w:spacing w:val="80"/>
          <w:w w:val="150"/>
        </w:rPr>
        <w:t xml:space="preserve"> </w:t>
      </w:r>
    </w:p>
    <w:p w14:paraId="5CC103F0" w14:textId="77777777" w:rsidR="00CD3831" w:rsidRPr="00B64B0C" w:rsidRDefault="00CD3831" w:rsidP="00CD3831">
      <w:pPr>
        <w:pStyle w:val="a3"/>
        <w:tabs>
          <w:tab w:val="left" w:pos="10051"/>
        </w:tabs>
        <w:spacing w:before="5"/>
        <w:ind w:left="0"/>
        <w:rPr>
          <w:sz w:val="22"/>
        </w:rPr>
      </w:pPr>
    </w:p>
    <w:p w14:paraId="73C10432" w14:textId="77777777" w:rsidR="00CD3831" w:rsidRPr="00B64B0C" w:rsidRDefault="00CD3831" w:rsidP="00CD3831">
      <w:pPr>
        <w:tabs>
          <w:tab w:val="left" w:pos="9438"/>
          <w:tab w:val="left" w:pos="10051"/>
        </w:tabs>
        <w:ind w:left="221"/>
        <w:rPr>
          <w:b/>
        </w:rPr>
      </w:pPr>
      <w:r w:rsidRPr="00B64B0C">
        <w:rPr>
          <w:b/>
        </w:rPr>
        <w:t>Руководитель</w:t>
      </w:r>
      <w:r w:rsidRPr="00B64B0C">
        <w:rPr>
          <w:b/>
          <w:spacing w:val="-12"/>
        </w:rPr>
        <w:t xml:space="preserve"> </w:t>
      </w:r>
      <w:r w:rsidRPr="00B64B0C">
        <w:rPr>
          <w:b/>
        </w:rPr>
        <w:t>региональной</w:t>
      </w:r>
      <w:r w:rsidRPr="00B64B0C">
        <w:rPr>
          <w:b/>
          <w:spacing w:val="-11"/>
        </w:rPr>
        <w:t xml:space="preserve"> </w:t>
      </w:r>
      <w:r w:rsidRPr="00B64B0C">
        <w:rPr>
          <w:b/>
        </w:rPr>
        <w:t>спортивной</w:t>
      </w:r>
      <w:r w:rsidRPr="00B64B0C">
        <w:rPr>
          <w:b/>
          <w:spacing w:val="-11"/>
        </w:rPr>
        <w:t xml:space="preserve"> </w:t>
      </w:r>
      <w:r w:rsidRPr="00B64B0C">
        <w:rPr>
          <w:b/>
          <w:spacing w:val="-2"/>
        </w:rPr>
        <w:t>федерации</w:t>
      </w:r>
      <w:r w:rsidRPr="00B64B0C">
        <w:rPr>
          <w:u w:val="single"/>
        </w:rPr>
        <w:tab/>
      </w:r>
      <w:r w:rsidRPr="00B64B0C">
        <w:rPr>
          <w:b/>
        </w:rPr>
        <w:t>/ _______</w:t>
      </w:r>
      <w:r w:rsidRPr="00B64B0C">
        <w:rPr>
          <w:u w:val="single"/>
        </w:rPr>
        <w:tab/>
      </w:r>
      <w:r w:rsidRPr="00B64B0C">
        <w:rPr>
          <w:b/>
          <w:spacing w:val="-10"/>
        </w:rPr>
        <w:t>/</w:t>
      </w:r>
      <w:r w:rsidRPr="00B64B0C">
        <w:rPr>
          <w:b/>
        </w:rPr>
        <w:t xml:space="preserve">              _______________</w:t>
      </w:r>
    </w:p>
    <w:p w14:paraId="4ECAF596" w14:textId="77777777" w:rsidR="00CD3831" w:rsidRPr="00B64B0C" w:rsidRDefault="00CD3831" w:rsidP="00CD3831">
      <w:pPr>
        <w:tabs>
          <w:tab w:val="left" w:pos="9342"/>
          <w:tab w:val="left" w:pos="10051"/>
          <w:tab w:val="left" w:pos="12089"/>
        </w:tabs>
        <w:spacing w:line="251" w:lineRule="exact"/>
        <w:ind w:left="6933"/>
      </w:pPr>
      <w:r w:rsidRPr="00B64B0C">
        <w:rPr>
          <w:spacing w:val="-2"/>
        </w:rPr>
        <w:t>Подпись</w:t>
      </w:r>
      <w:r w:rsidRPr="00B64B0C">
        <w:tab/>
      </w:r>
      <w:r w:rsidRPr="00B64B0C">
        <w:rPr>
          <w:spacing w:val="-2"/>
        </w:rPr>
        <w:t>расшифровка</w:t>
      </w:r>
      <w:r w:rsidRPr="00B64B0C">
        <w:tab/>
      </w:r>
      <w:r w:rsidRPr="00B64B0C">
        <w:rPr>
          <w:spacing w:val="-4"/>
        </w:rPr>
        <w:t>дата</w:t>
      </w:r>
    </w:p>
    <w:p w14:paraId="5B3C6C68" w14:textId="77777777" w:rsidR="00CD3831" w:rsidRPr="00B64B0C" w:rsidRDefault="00CD3831" w:rsidP="00CD3831">
      <w:pPr>
        <w:tabs>
          <w:tab w:val="left" w:pos="10051"/>
        </w:tabs>
        <w:spacing w:before="92" w:line="250" w:lineRule="exact"/>
        <w:ind w:left="221"/>
        <w:rPr>
          <w:b/>
        </w:rPr>
      </w:pPr>
      <w:r w:rsidRPr="00B64B0C">
        <w:rPr>
          <w:b/>
        </w:rPr>
        <w:t>Руководитель</w:t>
      </w:r>
      <w:r w:rsidRPr="00B64B0C">
        <w:rPr>
          <w:b/>
          <w:spacing w:val="-11"/>
        </w:rPr>
        <w:t xml:space="preserve"> </w:t>
      </w:r>
      <w:r w:rsidRPr="00B64B0C">
        <w:rPr>
          <w:b/>
        </w:rPr>
        <w:t>органа</w:t>
      </w:r>
      <w:r w:rsidRPr="00B64B0C">
        <w:rPr>
          <w:b/>
          <w:spacing w:val="-10"/>
        </w:rPr>
        <w:t xml:space="preserve"> </w:t>
      </w:r>
      <w:r w:rsidRPr="00B64B0C">
        <w:rPr>
          <w:b/>
        </w:rPr>
        <w:t>исполнительной</w:t>
      </w:r>
      <w:r w:rsidRPr="00B64B0C">
        <w:rPr>
          <w:b/>
          <w:spacing w:val="-11"/>
        </w:rPr>
        <w:t xml:space="preserve"> </w:t>
      </w:r>
      <w:r w:rsidRPr="00B64B0C">
        <w:rPr>
          <w:b/>
          <w:spacing w:val="-2"/>
        </w:rPr>
        <w:t>власти</w:t>
      </w:r>
    </w:p>
    <w:p w14:paraId="3817C7B8" w14:textId="77777777" w:rsidR="00CD3831" w:rsidRPr="00B64B0C" w:rsidRDefault="00CD3831" w:rsidP="00CD3831">
      <w:pPr>
        <w:tabs>
          <w:tab w:val="left" w:pos="7059"/>
          <w:tab w:val="left" w:pos="9159"/>
          <w:tab w:val="left" w:pos="10051"/>
        </w:tabs>
        <w:spacing w:line="250" w:lineRule="exact"/>
        <w:ind w:left="221"/>
      </w:pPr>
      <w:r w:rsidRPr="00B64B0C">
        <w:rPr>
          <w:b/>
        </w:rPr>
        <w:t>субъекта</w:t>
      </w:r>
      <w:r w:rsidRPr="00B64B0C">
        <w:rPr>
          <w:b/>
          <w:spacing w:val="-5"/>
        </w:rPr>
        <w:t xml:space="preserve"> </w:t>
      </w:r>
      <w:r w:rsidRPr="00B64B0C">
        <w:rPr>
          <w:b/>
        </w:rPr>
        <w:t>российской</w:t>
      </w:r>
      <w:r w:rsidRPr="00B64B0C">
        <w:rPr>
          <w:b/>
          <w:spacing w:val="-5"/>
        </w:rPr>
        <w:t xml:space="preserve"> </w:t>
      </w:r>
      <w:r w:rsidRPr="00B64B0C">
        <w:rPr>
          <w:b/>
        </w:rPr>
        <w:t>федерации</w:t>
      </w:r>
      <w:r w:rsidRPr="00B64B0C">
        <w:rPr>
          <w:b/>
          <w:spacing w:val="-5"/>
        </w:rPr>
        <w:t xml:space="preserve"> </w:t>
      </w:r>
      <w:r w:rsidRPr="00B64B0C">
        <w:rPr>
          <w:b/>
        </w:rPr>
        <w:t>в</w:t>
      </w:r>
      <w:r w:rsidRPr="00B64B0C">
        <w:rPr>
          <w:b/>
          <w:spacing w:val="-5"/>
        </w:rPr>
        <w:t xml:space="preserve"> </w:t>
      </w:r>
      <w:r w:rsidRPr="00B64B0C">
        <w:rPr>
          <w:b/>
        </w:rPr>
        <w:t>области</w:t>
      </w:r>
      <w:r w:rsidRPr="00B64B0C">
        <w:rPr>
          <w:b/>
          <w:spacing w:val="-5"/>
        </w:rPr>
        <w:t xml:space="preserve"> </w:t>
      </w:r>
      <w:r w:rsidRPr="00B64B0C">
        <w:rPr>
          <w:b/>
          <w:spacing w:val="-4"/>
        </w:rPr>
        <w:t>ФКиС</w:t>
      </w:r>
      <w:r w:rsidRPr="00B64B0C">
        <w:rPr>
          <w:u w:val="single"/>
        </w:rPr>
        <w:tab/>
      </w:r>
      <w:r w:rsidRPr="00B64B0C">
        <w:t xml:space="preserve">/ </w:t>
      </w:r>
      <w:r w:rsidRPr="00B64B0C">
        <w:rPr>
          <w:u w:val="single"/>
        </w:rPr>
        <w:tab/>
      </w:r>
      <w:r w:rsidRPr="00B64B0C">
        <w:t>/</w:t>
      </w:r>
      <w:r w:rsidRPr="00B64B0C">
        <w:rPr>
          <w:spacing w:val="-4"/>
        </w:rPr>
        <w:t xml:space="preserve"> </w:t>
      </w:r>
      <w:r w:rsidRPr="00B64B0C">
        <w:t>Печать</w:t>
      </w:r>
    </w:p>
    <w:p w14:paraId="0355B3F1" w14:textId="77777777" w:rsidR="00CD3831" w:rsidRPr="00B64B0C" w:rsidRDefault="00CD3831" w:rsidP="00CD3831">
      <w:pPr>
        <w:tabs>
          <w:tab w:val="left" w:pos="10051"/>
        </w:tabs>
      </w:pPr>
    </w:p>
    <w:p w14:paraId="7B820D58" w14:textId="77777777" w:rsidR="00C82E9C" w:rsidRDefault="00C82E9C" w:rsidP="00CD3831">
      <w:pPr>
        <w:pStyle w:val="a3"/>
        <w:tabs>
          <w:tab w:val="left" w:pos="10051"/>
        </w:tabs>
        <w:spacing w:before="67"/>
        <w:ind w:left="0" w:right="304"/>
        <w:jc w:val="right"/>
        <w:rPr>
          <w:bCs/>
        </w:rPr>
      </w:pPr>
    </w:p>
    <w:p w14:paraId="054F7B77" w14:textId="77777777" w:rsidR="00C82E9C" w:rsidRDefault="00C82E9C" w:rsidP="00CD3831">
      <w:pPr>
        <w:pStyle w:val="a3"/>
        <w:tabs>
          <w:tab w:val="left" w:pos="10051"/>
        </w:tabs>
        <w:spacing w:before="67"/>
        <w:ind w:left="0" w:right="304"/>
        <w:jc w:val="right"/>
        <w:rPr>
          <w:bCs/>
        </w:rPr>
      </w:pPr>
    </w:p>
    <w:p w14:paraId="197B2563" w14:textId="77777777" w:rsidR="00C82E9C" w:rsidRDefault="00C82E9C" w:rsidP="00CD3831">
      <w:pPr>
        <w:pStyle w:val="a3"/>
        <w:tabs>
          <w:tab w:val="left" w:pos="10051"/>
        </w:tabs>
        <w:spacing w:before="67"/>
        <w:ind w:left="0" w:right="304"/>
        <w:jc w:val="right"/>
        <w:rPr>
          <w:bCs/>
        </w:rPr>
      </w:pPr>
    </w:p>
    <w:p w14:paraId="17278A40" w14:textId="77777777" w:rsidR="00EC46C6" w:rsidRDefault="00EC46C6">
      <w:pPr>
        <w:rPr>
          <w:bCs/>
          <w:sz w:val="28"/>
          <w:szCs w:val="28"/>
        </w:rPr>
        <w:sectPr w:rsidR="00EC46C6" w:rsidSect="0032732F">
          <w:headerReference w:type="default" r:id="rId114"/>
          <w:pgSz w:w="16850" w:h="11910" w:orient="landscape"/>
          <w:pgMar w:top="1418" w:right="1134" w:bottom="851" w:left="1134" w:header="285" w:footer="0" w:gutter="0"/>
          <w:pgNumType w:start="54"/>
          <w:cols w:space="720"/>
          <w:docGrid w:linePitch="299"/>
        </w:sectPr>
      </w:pPr>
    </w:p>
    <w:p w14:paraId="159A4301" w14:textId="704E97F4" w:rsidR="00EC46C6" w:rsidRDefault="00EC46C6">
      <w:pPr>
        <w:rPr>
          <w:bCs/>
          <w:sz w:val="28"/>
          <w:szCs w:val="28"/>
        </w:rPr>
      </w:pPr>
    </w:p>
    <w:p w14:paraId="29DD17F5" w14:textId="77777777" w:rsidR="00C82E9C" w:rsidRDefault="00C82E9C" w:rsidP="00CD3831">
      <w:pPr>
        <w:pStyle w:val="a3"/>
        <w:tabs>
          <w:tab w:val="left" w:pos="10051"/>
        </w:tabs>
        <w:spacing w:before="67"/>
        <w:ind w:left="0" w:right="304"/>
        <w:jc w:val="right"/>
        <w:rPr>
          <w:bCs/>
        </w:rPr>
      </w:pPr>
    </w:p>
    <w:p w14:paraId="68C4517B" w14:textId="24561617" w:rsidR="00CD3831" w:rsidRPr="00B64B0C" w:rsidRDefault="00CD3831" w:rsidP="00CD3831">
      <w:pPr>
        <w:pStyle w:val="a3"/>
        <w:tabs>
          <w:tab w:val="left" w:pos="10051"/>
        </w:tabs>
        <w:spacing w:before="67"/>
        <w:ind w:left="0" w:right="304"/>
        <w:jc w:val="right"/>
        <w:rPr>
          <w:bCs/>
        </w:rPr>
      </w:pPr>
      <w:r w:rsidRPr="00B64B0C">
        <w:rPr>
          <w:bCs/>
        </w:rPr>
        <w:t>Приложение</w:t>
      </w:r>
      <w:r w:rsidRPr="00B64B0C">
        <w:rPr>
          <w:bCs/>
          <w:spacing w:val="-10"/>
        </w:rPr>
        <w:t xml:space="preserve"> 2</w:t>
      </w:r>
    </w:p>
    <w:p w14:paraId="4E76C8EE" w14:textId="77777777" w:rsidR="00CD3831" w:rsidRDefault="00CD3831" w:rsidP="00CD3831">
      <w:pPr>
        <w:pStyle w:val="a3"/>
        <w:tabs>
          <w:tab w:val="left" w:pos="10051"/>
        </w:tabs>
        <w:spacing w:line="322" w:lineRule="exact"/>
        <w:ind w:left="672"/>
      </w:pPr>
      <w:r>
        <w:rPr>
          <w:spacing w:val="-2"/>
        </w:rPr>
        <w:t xml:space="preserve">                                                                                               ПРОТОКОЛ</w:t>
      </w:r>
    </w:p>
    <w:p w14:paraId="3E0725DB" w14:textId="77777777" w:rsidR="00CD3831" w:rsidRDefault="00CD3831" w:rsidP="00CD3831">
      <w:pPr>
        <w:pStyle w:val="a3"/>
        <w:tabs>
          <w:tab w:val="left" w:pos="10051"/>
        </w:tabs>
        <w:ind w:left="605"/>
        <w:jc w:val="center"/>
      </w:pPr>
      <w:r>
        <w:t>взвешивания</w:t>
      </w:r>
      <w:r>
        <w:rPr>
          <w:spacing w:val="-10"/>
        </w:rPr>
        <w:t xml:space="preserve"> </w:t>
      </w:r>
      <w:r>
        <w:t>и</w:t>
      </w:r>
      <w:r>
        <w:rPr>
          <w:spacing w:val="-7"/>
        </w:rPr>
        <w:t xml:space="preserve"> </w:t>
      </w:r>
      <w:r>
        <w:t>жеребьевки</w:t>
      </w:r>
      <w:r>
        <w:rPr>
          <w:spacing w:val="-7"/>
        </w:rPr>
        <w:t xml:space="preserve"> </w:t>
      </w:r>
      <w:r>
        <w:t>участников</w:t>
      </w:r>
      <w:r>
        <w:rPr>
          <w:spacing w:val="-8"/>
        </w:rPr>
        <w:t xml:space="preserve"> </w:t>
      </w:r>
    </w:p>
    <w:p w14:paraId="334422C5" w14:textId="77777777" w:rsidR="00CD3831" w:rsidRDefault="00CD3831" w:rsidP="00CD3831">
      <w:pPr>
        <w:pStyle w:val="a3"/>
        <w:tabs>
          <w:tab w:val="left" w:pos="10051"/>
        </w:tabs>
        <w:ind w:left="605"/>
        <w:jc w:val="center"/>
        <w:rPr>
          <w:sz w:val="25"/>
        </w:rPr>
      </w:pPr>
      <w:r w:rsidRPr="00FB5B5E">
        <w:t>Всероссийских</w:t>
      </w:r>
      <w:r>
        <w:rPr>
          <w:sz w:val="25"/>
        </w:rPr>
        <w:t xml:space="preserve"> </w:t>
      </w:r>
      <w:r w:rsidRPr="00FB5B5E">
        <w:t>соревнований</w:t>
      </w:r>
      <w:r>
        <w:rPr>
          <w:sz w:val="25"/>
        </w:rPr>
        <w:t xml:space="preserve"> ЕКП №……………..</w:t>
      </w:r>
    </w:p>
    <w:p w14:paraId="57F69BBC" w14:textId="77777777" w:rsidR="00CD3831" w:rsidRDefault="00CD3831" w:rsidP="00CD3831">
      <w:pPr>
        <w:pStyle w:val="a3"/>
        <w:tabs>
          <w:tab w:val="left" w:pos="421"/>
          <w:tab w:val="left" w:pos="1540"/>
          <w:tab w:val="left" w:pos="2165"/>
          <w:tab w:val="left" w:pos="7326"/>
          <w:tab w:val="left" w:pos="9256"/>
          <w:tab w:val="left" w:pos="10051"/>
        </w:tabs>
        <w:ind w:left="0" w:right="392"/>
        <w:jc w:val="center"/>
      </w:pPr>
      <w:r>
        <w:rPr>
          <w:spacing w:val="-10"/>
        </w:rPr>
        <w:t>Дата проведения «___» ______________ _______ г.</w:t>
      </w:r>
    </w:p>
    <w:p w14:paraId="2AC14FAB" w14:textId="77777777" w:rsidR="00CD3831" w:rsidRDefault="00CD3831" w:rsidP="00CD3831">
      <w:pPr>
        <w:pStyle w:val="a3"/>
        <w:tabs>
          <w:tab w:val="left" w:pos="10051"/>
        </w:tabs>
        <w:spacing w:before="7"/>
        <w:ind w:left="0"/>
        <w:rPr>
          <w:sz w:val="24"/>
        </w:rPr>
      </w:pPr>
    </w:p>
    <w:p w14:paraId="551A1AD4" w14:textId="77777777" w:rsidR="00CD3831" w:rsidRDefault="00CD3831" w:rsidP="00CD3831">
      <w:pPr>
        <w:pStyle w:val="a3"/>
        <w:tabs>
          <w:tab w:val="left" w:pos="10051"/>
        </w:tabs>
        <w:spacing w:before="89" w:line="276" w:lineRule="auto"/>
        <w:ind w:left="840" w:right="170"/>
        <w:jc w:val="both"/>
      </w:pPr>
      <w:r>
        <w:t>Во время регистрации и взвешивания спортсменов, все личные данные, а также измерения роста и веса спортсменов, заносятся в заранее подготовленный протокол, который представляет собой таблицу:</w:t>
      </w:r>
    </w:p>
    <w:tbl>
      <w:tblPr>
        <w:tblStyle w:val="TableNormal"/>
        <w:tblpPr w:leftFromText="180" w:rightFromText="180" w:vertAnchor="text" w:horzAnchor="page" w:tblpX="1381" w:tblpY="8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851"/>
        <w:gridCol w:w="1132"/>
        <w:gridCol w:w="848"/>
        <w:gridCol w:w="1364"/>
        <w:gridCol w:w="598"/>
        <w:gridCol w:w="598"/>
        <w:gridCol w:w="1079"/>
        <w:gridCol w:w="1078"/>
        <w:gridCol w:w="958"/>
        <w:gridCol w:w="2686"/>
      </w:tblGrid>
      <w:tr w:rsidR="00CD3831" w14:paraId="416513D1" w14:textId="77777777" w:rsidTr="0046746C">
        <w:trPr>
          <w:trHeight w:val="270"/>
        </w:trPr>
        <w:tc>
          <w:tcPr>
            <w:tcW w:w="427" w:type="dxa"/>
            <w:vMerge w:val="restart"/>
            <w:tcBorders>
              <w:left w:val="single" w:sz="8" w:space="0" w:color="000000"/>
              <w:bottom w:val="single" w:sz="8" w:space="0" w:color="000000"/>
              <w:right w:val="single" w:sz="8" w:space="0" w:color="000000"/>
            </w:tcBorders>
          </w:tcPr>
          <w:p w14:paraId="65840A55" w14:textId="77777777" w:rsidR="00CD3831" w:rsidRDefault="00CD3831" w:rsidP="0046746C">
            <w:pPr>
              <w:pStyle w:val="TableParagraph"/>
              <w:tabs>
                <w:tab w:val="left" w:pos="10051"/>
              </w:tabs>
              <w:rPr>
                <w:rFonts w:ascii="Times New Roman"/>
                <w:sz w:val="20"/>
              </w:rPr>
            </w:pPr>
          </w:p>
          <w:p w14:paraId="158D5E7C" w14:textId="77777777" w:rsidR="00CD3831" w:rsidRDefault="00CD3831" w:rsidP="0046746C">
            <w:pPr>
              <w:pStyle w:val="TableParagraph"/>
              <w:tabs>
                <w:tab w:val="left" w:pos="10051"/>
              </w:tabs>
              <w:spacing w:before="122"/>
              <w:ind w:left="122"/>
              <w:rPr>
                <w:rFonts w:ascii="Times New Roman" w:hAnsi="Times New Roman"/>
                <w:b/>
                <w:sz w:val="18"/>
              </w:rPr>
            </w:pPr>
            <w:r>
              <w:rPr>
                <w:rFonts w:ascii="Times New Roman" w:hAnsi="Times New Roman"/>
                <w:b/>
                <w:sz w:val="18"/>
              </w:rPr>
              <w:t>№</w:t>
            </w:r>
          </w:p>
        </w:tc>
        <w:tc>
          <w:tcPr>
            <w:tcW w:w="851" w:type="dxa"/>
            <w:vMerge w:val="restart"/>
            <w:tcBorders>
              <w:left w:val="single" w:sz="8" w:space="0" w:color="000000"/>
              <w:bottom w:val="single" w:sz="8" w:space="0" w:color="000000"/>
              <w:right w:val="single" w:sz="8" w:space="0" w:color="000000"/>
            </w:tcBorders>
          </w:tcPr>
          <w:p w14:paraId="6B6E7B55" w14:textId="77777777" w:rsidR="00CD3831" w:rsidRDefault="00CD3831" w:rsidP="0046746C">
            <w:pPr>
              <w:pStyle w:val="TableParagraph"/>
              <w:tabs>
                <w:tab w:val="left" w:pos="10051"/>
              </w:tabs>
              <w:rPr>
                <w:rFonts w:ascii="Times New Roman"/>
                <w:sz w:val="20"/>
              </w:rPr>
            </w:pPr>
          </w:p>
          <w:p w14:paraId="087E663E" w14:textId="77777777" w:rsidR="00CD3831" w:rsidRDefault="00CD3831" w:rsidP="0046746C">
            <w:pPr>
              <w:pStyle w:val="TableParagraph"/>
              <w:tabs>
                <w:tab w:val="left" w:pos="10051"/>
              </w:tabs>
              <w:spacing w:before="122"/>
              <w:ind w:left="209"/>
              <w:rPr>
                <w:rFonts w:ascii="Times New Roman" w:hAnsi="Times New Roman"/>
                <w:b/>
                <w:sz w:val="18"/>
              </w:rPr>
            </w:pPr>
            <w:r>
              <w:rPr>
                <w:rFonts w:ascii="Times New Roman" w:hAnsi="Times New Roman"/>
                <w:b/>
                <w:spacing w:val="-5"/>
                <w:sz w:val="18"/>
              </w:rPr>
              <w:t>ФИО</w:t>
            </w:r>
          </w:p>
        </w:tc>
        <w:tc>
          <w:tcPr>
            <w:tcW w:w="1132" w:type="dxa"/>
            <w:vMerge w:val="restart"/>
            <w:tcBorders>
              <w:left w:val="single" w:sz="8" w:space="0" w:color="000000"/>
              <w:bottom w:val="single" w:sz="8" w:space="0" w:color="000000"/>
              <w:right w:val="single" w:sz="8" w:space="0" w:color="000000"/>
            </w:tcBorders>
          </w:tcPr>
          <w:p w14:paraId="7424FD76" w14:textId="77777777" w:rsidR="00CD3831" w:rsidRDefault="00CD3831" w:rsidP="0046746C">
            <w:pPr>
              <w:pStyle w:val="TableParagraph"/>
              <w:tabs>
                <w:tab w:val="left" w:pos="10051"/>
              </w:tabs>
              <w:spacing w:before="7"/>
              <w:rPr>
                <w:rFonts w:ascii="Times New Roman"/>
                <w:sz w:val="21"/>
              </w:rPr>
            </w:pPr>
          </w:p>
          <w:p w14:paraId="4A1C86C3" w14:textId="77777777" w:rsidR="00CD3831" w:rsidRDefault="00CD3831" w:rsidP="0046746C">
            <w:pPr>
              <w:pStyle w:val="TableParagraph"/>
              <w:tabs>
                <w:tab w:val="left" w:pos="10051"/>
              </w:tabs>
              <w:spacing w:before="1"/>
              <w:ind w:left="166" w:right="145" w:firstLine="204"/>
              <w:rPr>
                <w:rFonts w:ascii="Times New Roman" w:hAnsi="Times New Roman"/>
                <w:b/>
                <w:sz w:val="18"/>
              </w:rPr>
            </w:pPr>
            <w:r>
              <w:rPr>
                <w:rFonts w:ascii="Times New Roman" w:hAnsi="Times New Roman"/>
                <w:b/>
                <w:spacing w:val="-4"/>
                <w:sz w:val="18"/>
              </w:rPr>
              <w:t xml:space="preserve">Дата </w:t>
            </w:r>
            <w:r>
              <w:rPr>
                <w:rFonts w:ascii="Times New Roman" w:hAnsi="Times New Roman"/>
                <w:b/>
                <w:spacing w:val="-2"/>
                <w:sz w:val="18"/>
              </w:rPr>
              <w:t>рождения</w:t>
            </w:r>
          </w:p>
        </w:tc>
        <w:tc>
          <w:tcPr>
            <w:tcW w:w="848" w:type="dxa"/>
            <w:tcBorders>
              <w:left w:val="single" w:sz="8" w:space="0" w:color="000000"/>
              <w:bottom w:val="nil"/>
              <w:right w:val="single" w:sz="8" w:space="0" w:color="000000"/>
            </w:tcBorders>
          </w:tcPr>
          <w:p w14:paraId="436ABA16" w14:textId="77777777" w:rsidR="00CD3831" w:rsidRDefault="00CD3831" w:rsidP="0046746C">
            <w:pPr>
              <w:pStyle w:val="TableParagraph"/>
              <w:tabs>
                <w:tab w:val="left" w:pos="10051"/>
              </w:tabs>
              <w:spacing w:before="31"/>
              <w:ind w:left="104" w:right="79"/>
              <w:jc w:val="center"/>
              <w:rPr>
                <w:rFonts w:ascii="Times New Roman" w:hAnsi="Times New Roman"/>
                <w:b/>
                <w:sz w:val="18"/>
              </w:rPr>
            </w:pPr>
            <w:r>
              <w:rPr>
                <w:rFonts w:ascii="Times New Roman" w:hAnsi="Times New Roman"/>
                <w:b/>
                <w:spacing w:val="-2"/>
                <w:sz w:val="18"/>
              </w:rPr>
              <w:t>возрастная</w:t>
            </w:r>
          </w:p>
        </w:tc>
        <w:tc>
          <w:tcPr>
            <w:tcW w:w="3639" w:type="dxa"/>
            <w:gridSpan w:val="4"/>
            <w:tcBorders>
              <w:left w:val="single" w:sz="8" w:space="0" w:color="000000"/>
              <w:bottom w:val="single" w:sz="8" w:space="0" w:color="000000"/>
              <w:right w:val="single" w:sz="8" w:space="0" w:color="000000"/>
            </w:tcBorders>
          </w:tcPr>
          <w:p w14:paraId="7071B043" w14:textId="77777777" w:rsidR="00CD3831" w:rsidRDefault="00CD3831" w:rsidP="0046746C">
            <w:pPr>
              <w:pStyle w:val="TableParagraph"/>
              <w:tabs>
                <w:tab w:val="left" w:pos="10051"/>
              </w:tabs>
              <w:spacing w:before="31"/>
              <w:ind w:left="1252" w:right="1217"/>
              <w:jc w:val="center"/>
              <w:rPr>
                <w:rFonts w:ascii="Times New Roman" w:hAnsi="Times New Roman"/>
                <w:b/>
                <w:sz w:val="18"/>
              </w:rPr>
            </w:pPr>
            <w:r>
              <w:rPr>
                <w:rFonts w:ascii="Times New Roman" w:hAnsi="Times New Roman"/>
                <w:b/>
                <w:spacing w:val="-2"/>
                <w:sz w:val="18"/>
              </w:rPr>
              <w:t>Коэффициент</w:t>
            </w:r>
          </w:p>
        </w:tc>
        <w:tc>
          <w:tcPr>
            <w:tcW w:w="1078" w:type="dxa"/>
            <w:vMerge w:val="restart"/>
            <w:tcBorders>
              <w:left w:val="single" w:sz="8" w:space="0" w:color="000000"/>
              <w:bottom w:val="single" w:sz="8" w:space="0" w:color="000000"/>
              <w:right w:val="single" w:sz="8" w:space="0" w:color="000000"/>
            </w:tcBorders>
          </w:tcPr>
          <w:p w14:paraId="5483E51D" w14:textId="77777777" w:rsidR="00CD3831" w:rsidRDefault="00CD3831" w:rsidP="0046746C">
            <w:pPr>
              <w:pStyle w:val="TableParagraph"/>
              <w:tabs>
                <w:tab w:val="left" w:pos="10051"/>
              </w:tabs>
              <w:rPr>
                <w:rFonts w:ascii="Times New Roman"/>
                <w:sz w:val="20"/>
              </w:rPr>
            </w:pPr>
          </w:p>
          <w:p w14:paraId="62F95D3A" w14:textId="77777777" w:rsidR="00CD3831" w:rsidRDefault="00CD3831" w:rsidP="0046746C">
            <w:pPr>
              <w:pStyle w:val="TableParagraph"/>
              <w:tabs>
                <w:tab w:val="left" w:pos="10051"/>
              </w:tabs>
              <w:spacing w:before="122"/>
              <w:ind w:left="271"/>
              <w:rPr>
                <w:rFonts w:ascii="Times New Roman" w:hAnsi="Times New Roman"/>
                <w:b/>
                <w:sz w:val="18"/>
              </w:rPr>
            </w:pPr>
            <w:r>
              <w:rPr>
                <w:rFonts w:ascii="Times New Roman" w:hAnsi="Times New Roman"/>
                <w:b/>
                <w:spacing w:val="-2"/>
                <w:sz w:val="18"/>
              </w:rPr>
              <w:t>Разряд</w:t>
            </w:r>
          </w:p>
        </w:tc>
        <w:tc>
          <w:tcPr>
            <w:tcW w:w="958" w:type="dxa"/>
            <w:vMerge w:val="restart"/>
            <w:tcBorders>
              <w:left w:val="single" w:sz="8" w:space="0" w:color="000000"/>
              <w:bottom w:val="single" w:sz="8" w:space="0" w:color="000000"/>
              <w:right w:val="single" w:sz="8" w:space="0" w:color="000000"/>
            </w:tcBorders>
          </w:tcPr>
          <w:p w14:paraId="137A7628" w14:textId="77777777" w:rsidR="00CD3831" w:rsidRDefault="00CD3831" w:rsidP="0046746C">
            <w:pPr>
              <w:pStyle w:val="TableParagraph"/>
              <w:tabs>
                <w:tab w:val="left" w:pos="10051"/>
              </w:tabs>
              <w:rPr>
                <w:rFonts w:ascii="Times New Roman"/>
                <w:sz w:val="20"/>
              </w:rPr>
            </w:pPr>
          </w:p>
          <w:p w14:paraId="5C138837" w14:textId="77777777" w:rsidR="00CD3831" w:rsidRDefault="00CD3831" w:rsidP="0046746C">
            <w:pPr>
              <w:pStyle w:val="TableParagraph"/>
              <w:tabs>
                <w:tab w:val="left" w:pos="10051"/>
              </w:tabs>
              <w:spacing w:before="122"/>
              <w:ind w:left="201"/>
              <w:rPr>
                <w:rFonts w:ascii="Times New Roman" w:hAnsi="Times New Roman"/>
                <w:b/>
                <w:sz w:val="18"/>
              </w:rPr>
            </w:pPr>
            <w:r>
              <w:rPr>
                <w:rFonts w:ascii="Times New Roman" w:hAnsi="Times New Roman"/>
                <w:b/>
                <w:spacing w:val="-2"/>
                <w:sz w:val="18"/>
              </w:rPr>
              <w:t>Тренер</w:t>
            </w:r>
          </w:p>
        </w:tc>
        <w:tc>
          <w:tcPr>
            <w:tcW w:w="2686" w:type="dxa"/>
            <w:vMerge w:val="restart"/>
            <w:tcBorders>
              <w:left w:val="single" w:sz="8" w:space="0" w:color="000000"/>
              <w:bottom w:val="single" w:sz="8" w:space="0" w:color="000000"/>
              <w:right w:val="single" w:sz="8" w:space="0" w:color="000000"/>
            </w:tcBorders>
          </w:tcPr>
          <w:p w14:paraId="745D7BD8" w14:textId="77777777" w:rsidR="00CD3831" w:rsidRDefault="00CD3831" w:rsidP="0046746C">
            <w:pPr>
              <w:pStyle w:val="TableParagraph"/>
              <w:tabs>
                <w:tab w:val="left" w:pos="10051"/>
              </w:tabs>
              <w:spacing w:before="146"/>
              <w:ind w:left="227" w:right="173" w:hanging="2"/>
              <w:jc w:val="center"/>
              <w:rPr>
                <w:rFonts w:ascii="Times New Roman" w:hAnsi="Times New Roman"/>
                <w:b/>
                <w:sz w:val="18"/>
              </w:rPr>
            </w:pPr>
            <w:r>
              <w:rPr>
                <w:rFonts w:ascii="Times New Roman" w:hAnsi="Times New Roman"/>
                <w:b/>
                <w:sz w:val="18"/>
              </w:rPr>
              <w:t xml:space="preserve">Регион / </w:t>
            </w:r>
            <w:r>
              <w:rPr>
                <w:rFonts w:ascii="Times New Roman" w:hAnsi="Times New Roman"/>
                <w:b/>
                <w:spacing w:val="-2"/>
                <w:sz w:val="18"/>
              </w:rPr>
              <w:t>Название клуба</w:t>
            </w:r>
          </w:p>
        </w:tc>
      </w:tr>
      <w:tr w:rsidR="00CD3831" w14:paraId="2F4662CC" w14:textId="77777777" w:rsidTr="0046746C">
        <w:trPr>
          <w:trHeight w:val="620"/>
        </w:trPr>
        <w:tc>
          <w:tcPr>
            <w:tcW w:w="427" w:type="dxa"/>
            <w:vMerge/>
            <w:tcBorders>
              <w:top w:val="nil"/>
              <w:left w:val="single" w:sz="8" w:space="0" w:color="000000"/>
              <w:bottom w:val="single" w:sz="8" w:space="0" w:color="000000"/>
              <w:right w:val="single" w:sz="8" w:space="0" w:color="000000"/>
            </w:tcBorders>
          </w:tcPr>
          <w:p w14:paraId="5DB606A0" w14:textId="77777777" w:rsidR="00CD3831" w:rsidRDefault="00CD3831" w:rsidP="0046746C">
            <w:pPr>
              <w:tabs>
                <w:tab w:val="left" w:pos="10051"/>
              </w:tabs>
              <w:rPr>
                <w:sz w:val="2"/>
                <w:szCs w:val="2"/>
              </w:rPr>
            </w:pPr>
          </w:p>
        </w:tc>
        <w:tc>
          <w:tcPr>
            <w:tcW w:w="851" w:type="dxa"/>
            <w:vMerge/>
            <w:tcBorders>
              <w:top w:val="nil"/>
              <w:left w:val="single" w:sz="8" w:space="0" w:color="000000"/>
              <w:bottom w:val="single" w:sz="8" w:space="0" w:color="000000"/>
              <w:right w:val="single" w:sz="8" w:space="0" w:color="000000"/>
            </w:tcBorders>
          </w:tcPr>
          <w:p w14:paraId="2B290FD4" w14:textId="77777777" w:rsidR="00CD3831" w:rsidRDefault="00CD3831" w:rsidP="0046746C">
            <w:pPr>
              <w:tabs>
                <w:tab w:val="left" w:pos="10051"/>
              </w:tabs>
              <w:rPr>
                <w:sz w:val="2"/>
                <w:szCs w:val="2"/>
              </w:rPr>
            </w:pPr>
          </w:p>
        </w:tc>
        <w:tc>
          <w:tcPr>
            <w:tcW w:w="1132" w:type="dxa"/>
            <w:vMerge/>
            <w:tcBorders>
              <w:top w:val="nil"/>
              <w:left w:val="single" w:sz="8" w:space="0" w:color="000000"/>
              <w:bottom w:val="single" w:sz="8" w:space="0" w:color="000000"/>
              <w:right w:val="single" w:sz="8" w:space="0" w:color="000000"/>
            </w:tcBorders>
          </w:tcPr>
          <w:p w14:paraId="6150FA7A" w14:textId="77777777" w:rsidR="00CD3831" w:rsidRDefault="00CD3831" w:rsidP="0046746C">
            <w:pPr>
              <w:tabs>
                <w:tab w:val="left" w:pos="10051"/>
              </w:tabs>
              <w:rPr>
                <w:sz w:val="2"/>
                <w:szCs w:val="2"/>
              </w:rPr>
            </w:pPr>
          </w:p>
        </w:tc>
        <w:tc>
          <w:tcPr>
            <w:tcW w:w="848" w:type="dxa"/>
            <w:tcBorders>
              <w:top w:val="nil"/>
              <w:left w:val="single" w:sz="8" w:space="0" w:color="000000"/>
              <w:bottom w:val="single" w:sz="8" w:space="0" w:color="000000"/>
              <w:right w:val="single" w:sz="8" w:space="0" w:color="000000"/>
            </w:tcBorders>
          </w:tcPr>
          <w:p w14:paraId="7AA5F894" w14:textId="77777777" w:rsidR="00CD3831" w:rsidRDefault="00CD3831" w:rsidP="0046746C">
            <w:pPr>
              <w:pStyle w:val="TableParagraph"/>
              <w:tabs>
                <w:tab w:val="left" w:pos="10051"/>
              </w:tabs>
              <w:ind w:left="102" w:right="79"/>
              <w:jc w:val="center"/>
              <w:rPr>
                <w:rFonts w:ascii="Times New Roman" w:hAnsi="Times New Roman"/>
                <w:b/>
                <w:sz w:val="18"/>
              </w:rPr>
            </w:pPr>
            <w:r>
              <w:rPr>
                <w:rFonts w:ascii="Times New Roman" w:hAnsi="Times New Roman"/>
                <w:b/>
                <w:spacing w:val="-2"/>
                <w:sz w:val="18"/>
              </w:rPr>
              <w:t>группа</w:t>
            </w:r>
          </w:p>
        </w:tc>
        <w:tc>
          <w:tcPr>
            <w:tcW w:w="1364" w:type="dxa"/>
            <w:tcBorders>
              <w:top w:val="single" w:sz="8" w:space="0" w:color="000000"/>
              <w:left w:val="single" w:sz="8" w:space="0" w:color="000000"/>
              <w:bottom w:val="single" w:sz="8" w:space="0" w:color="000000"/>
            </w:tcBorders>
          </w:tcPr>
          <w:p w14:paraId="4C3E32F0" w14:textId="77777777" w:rsidR="00CD3831" w:rsidRDefault="00CD3831" w:rsidP="0046746C">
            <w:pPr>
              <w:pStyle w:val="TableParagraph"/>
              <w:tabs>
                <w:tab w:val="left" w:pos="10051"/>
              </w:tabs>
              <w:spacing w:before="10"/>
              <w:rPr>
                <w:rFonts w:ascii="Times New Roman"/>
                <w:sz w:val="17"/>
              </w:rPr>
            </w:pPr>
          </w:p>
          <w:p w14:paraId="0934EDB1" w14:textId="77777777" w:rsidR="00CD3831" w:rsidRDefault="00CD3831" w:rsidP="0046746C">
            <w:pPr>
              <w:pStyle w:val="TableParagraph"/>
              <w:tabs>
                <w:tab w:val="left" w:pos="10051"/>
              </w:tabs>
              <w:ind w:left="345"/>
              <w:rPr>
                <w:rFonts w:ascii="Times New Roman" w:hAnsi="Times New Roman"/>
                <w:b/>
                <w:sz w:val="18"/>
              </w:rPr>
            </w:pPr>
            <w:r>
              <w:rPr>
                <w:rFonts w:ascii="Times New Roman" w:hAnsi="Times New Roman"/>
                <w:b/>
                <w:sz w:val="18"/>
              </w:rPr>
              <w:t>в</w:t>
            </w:r>
            <w:r>
              <w:rPr>
                <w:rFonts w:ascii="Times New Roman" w:hAnsi="Times New Roman"/>
                <w:b/>
                <w:spacing w:val="1"/>
                <w:sz w:val="18"/>
              </w:rPr>
              <w:t xml:space="preserve"> </w:t>
            </w:r>
            <w:r>
              <w:rPr>
                <w:rFonts w:ascii="Times New Roman" w:hAnsi="Times New Roman"/>
                <w:b/>
                <w:spacing w:val="-2"/>
                <w:sz w:val="18"/>
              </w:rPr>
              <w:t>заявке</w:t>
            </w:r>
          </w:p>
        </w:tc>
        <w:tc>
          <w:tcPr>
            <w:tcW w:w="598" w:type="dxa"/>
            <w:tcBorders>
              <w:top w:val="single" w:sz="8" w:space="0" w:color="000000"/>
              <w:bottom w:val="single" w:sz="8" w:space="0" w:color="000000"/>
            </w:tcBorders>
          </w:tcPr>
          <w:p w14:paraId="4E8F643C" w14:textId="77777777" w:rsidR="00CD3831" w:rsidRDefault="00CD3831" w:rsidP="0046746C">
            <w:pPr>
              <w:pStyle w:val="TableParagraph"/>
              <w:tabs>
                <w:tab w:val="left" w:pos="10051"/>
              </w:tabs>
              <w:spacing w:before="10"/>
              <w:rPr>
                <w:rFonts w:ascii="Times New Roman"/>
                <w:sz w:val="17"/>
              </w:rPr>
            </w:pPr>
          </w:p>
          <w:p w14:paraId="6E052FD4" w14:textId="77777777" w:rsidR="00CD3831" w:rsidRDefault="00CD3831" w:rsidP="0046746C">
            <w:pPr>
              <w:pStyle w:val="TableParagraph"/>
              <w:tabs>
                <w:tab w:val="left" w:pos="10051"/>
              </w:tabs>
              <w:ind w:left="131"/>
              <w:rPr>
                <w:rFonts w:ascii="Times New Roman" w:hAnsi="Times New Roman"/>
                <w:b/>
                <w:sz w:val="18"/>
              </w:rPr>
            </w:pPr>
            <w:r>
              <w:rPr>
                <w:rFonts w:ascii="Times New Roman" w:hAnsi="Times New Roman"/>
                <w:b/>
                <w:spacing w:val="-4"/>
                <w:sz w:val="18"/>
              </w:rPr>
              <w:t>рост</w:t>
            </w:r>
          </w:p>
        </w:tc>
        <w:tc>
          <w:tcPr>
            <w:tcW w:w="598" w:type="dxa"/>
            <w:tcBorders>
              <w:top w:val="single" w:sz="8" w:space="0" w:color="000000"/>
              <w:bottom w:val="single" w:sz="8" w:space="0" w:color="000000"/>
            </w:tcBorders>
          </w:tcPr>
          <w:p w14:paraId="5808D6A5" w14:textId="77777777" w:rsidR="00CD3831" w:rsidRDefault="00CD3831" w:rsidP="0046746C">
            <w:pPr>
              <w:pStyle w:val="TableParagraph"/>
              <w:tabs>
                <w:tab w:val="left" w:pos="10051"/>
              </w:tabs>
              <w:spacing w:before="10"/>
              <w:rPr>
                <w:rFonts w:ascii="Times New Roman"/>
                <w:sz w:val="17"/>
              </w:rPr>
            </w:pPr>
          </w:p>
          <w:p w14:paraId="661F50E1" w14:textId="77777777" w:rsidR="00CD3831" w:rsidRDefault="00CD3831" w:rsidP="0046746C">
            <w:pPr>
              <w:pStyle w:val="TableParagraph"/>
              <w:tabs>
                <w:tab w:val="left" w:pos="10051"/>
              </w:tabs>
              <w:ind w:left="183"/>
              <w:rPr>
                <w:rFonts w:ascii="Times New Roman" w:hAnsi="Times New Roman"/>
                <w:b/>
                <w:sz w:val="18"/>
              </w:rPr>
            </w:pPr>
            <w:r>
              <w:rPr>
                <w:rFonts w:ascii="Times New Roman" w:hAnsi="Times New Roman"/>
                <w:b/>
                <w:spacing w:val="-5"/>
                <w:sz w:val="18"/>
              </w:rPr>
              <w:t>вес</w:t>
            </w:r>
          </w:p>
        </w:tc>
        <w:tc>
          <w:tcPr>
            <w:tcW w:w="1079" w:type="dxa"/>
            <w:tcBorders>
              <w:top w:val="single" w:sz="8" w:space="0" w:color="000000"/>
              <w:bottom w:val="single" w:sz="8" w:space="0" w:color="000000"/>
              <w:right w:val="single" w:sz="8" w:space="0" w:color="000000"/>
            </w:tcBorders>
          </w:tcPr>
          <w:p w14:paraId="5A6EB8E1" w14:textId="77777777" w:rsidR="00CD3831" w:rsidRDefault="00CD3831" w:rsidP="0046746C">
            <w:pPr>
              <w:pStyle w:val="TableParagraph"/>
              <w:tabs>
                <w:tab w:val="left" w:pos="10051"/>
              </w:tabs>
              <w:spacing w:line="206" w:lineRule="exact"/>
              <w:ind w:left="154" w:right="111"/>
              <w:jc w:val="center"/>
              <w:rPr>
                <w:rFonts w:ascii="Times New Roman" w:hAnsi="Times New Roman"/>
                <w:b/>
                <w:sz w:val="18"/>
              </w:rPr>
            </w:pPr>
            <w:r>
              <w:rPr>
                <w:rFonts w:ascii="Times New Roman" w:hAnsi="Times New Roman"/>
                <w:b/>
                <w:spacing w:val="-5"/>
                <w:sz w:val="18"/>
              </w:rPr>
              <w:t>на</w:t>
            </w:r>
          </w:p>
          <w:p w14:paraId="64B77437" w14:textId="77777777" w:rsidR="00CD3831" w:rsidRDefault="00CD3831" w:rsidP="0046746C">
            <w:pPr>
              <w:pStyle w:val="TableParagraph"/>
              <w:tabs>
                <w:tab w:val="left" w:pos="10051"/>
              </w:tabs>
              <w:spacing w:line="208" w:lineRule="exact"/>
              <w:ind w:left="154" w:right="114"/>
              <w:jc w:val="center"/>
              <w:rPr>
                <w:rFonts w:ascii="Times New Roman" w:hAnsi="Times New Roman"/>
                <w:b/>
                <w:sz w:val="18"/>
              </w:rPr>
            </w:pPr>
            <w:r>
              <w:rPr>
                <w:rFonts w:ascii="Times New Roman" w:hAnsi="Times New Roman"/>
                <w:b/>
                <w:spacing w:val="-2"/>
                <w:sz w:val="18"/>
              </w:rPr>
              <w:t xml:space="preserve">взвешива </w:t>
            </w:r>
            <w:r>
              <w:rPr>
                <w:rFonts w:ascii="Times New Roman" w:hAnsi="Times New Roman"/>
                <w:b/>
                <w:spacing w:val="-4"/>
                <w:sz w:val="18"/>
              </w:rPr>
              <w:t>нии</w:t>
            </w:r>
          </w:p>
        </w:tc>
        <w:tc>
          <w:tcPr>
            <w:tcW w:w="1078" w:type="dxa"/>
            <w:vMerge/>
            <w:tcBorders>
              <w:top w:val="nil"/>
              <w:left w:val="single" w:sz="8" w:space="0" w:color="000000"/>
              <w:bottom w:val="single" w:sz="8" w:space="0" w:color="000000"/>
              <w:right w:val="single" w:sz="8" w:space="0" w:color="000000"/>
            </w:tcBorders>
          </w:tcPr>
          <w:p w14:paraId="6CF25212" w14:textId="77777777" w:rsidR="00CD3831" w:rsidRDefault="00CD3831" w:rsidP="0046746C">
            <w:pPr>
              <w:tabs>
                <w:tab w:val="left" w:pos="10051"/>
              </w:tabs>
              <w:rPr>
                <w:sz w:val="2"/>
                <w:szCs w:val="2"/>
              </w:rPr>
            </w:pPr>
          </w:p>
        </w:tc>
        <w:tc>
          <w:tcPr>
            <w:tcW w:w="958" w:type="dxa"/>
            <w:vMerge/>
            <w:tcBorders>
              <w:top w:val="nil"/>
              <w:left w:val="single" w:sz="8" w:space="0" w:color="000000"/>
              <w:bottom w:val="single" w:sz="8" w:space="0" w:color="000000"/>
              <w:right w:val="single" w:sz="8" w:space="0" w:color="000000"/>
            </w:tcBorders>
          </w:tcPr>
          <w:p w14:paraId="2743728E" w14:textId="77777777" w:rsidR="00CD3831" w:rsidRDefault="00CD3831" w:rsidP="0046746C">
            <w:pPr>
              <w:tabs>
                <w:tab w:val="left" w:pos="10051"/>
              </w:tabs>
              <w:rPr>
                <w:sz w:val="2"/>
                <w:szCs w:val="2"/>
              </w:rPr>
            </w:pPr>
          </w:p>
        </w:tc>
        <w:tc>
          <w:tcPr>
            <w:tcW w:w="2686" w:type="dxa"/>
            <w:vMerge/>
            <w:tcBorders>
              <w:top w:val="nil"/>
              <w:left w:val="single" w:sz="8" w:space="0" w:color="000000"/>
              <w:bottom w:val="single" w:sz="8" w:space="0" w:color="000000"/>
              <w:right w:val="single" w:sz="8" w:space="0" w:color="000000"/>
            </w:tcBorders>
          </w:tcPr>
          <w:p w14:paraId="618E685B" w14:textId="77777777" w:rsidR="00CD3831" w:rsidRDefault="00CD3831" w:rsidP="0046746C">
            <w:pPr>
              <w:tabs>
                <w:tab w:val="left" w:pos="10051"/>
              </w:tabs>
              <w:rPr>
                <w:sz w:val="2"/>
                <w:szCs w:val="2"/>
              </w:rPr>
            </w:pPr>
          </w:p>
        </w:tc>
      </w:tr>
      <w:tr w:rsidR="00CD3831" w14:paraId="1CAF276A" w14:textId="77777777" w:rsidTr="0046746C">
        <w:trPr>
          <w:trHeight w:val="413"/>
        </w:trPr>
        <w:tc>
          <w:tcPr>
            <w:tcW w:w="427" w:type="dxa"/>
            <w:tcBorders>
              <w:top w:val="single" w:sz="8" w:space="0" w:color="000000"/>
            </w:tcBorders>
          </w:tcPr>
          <w:p w14:paraId="3A48E9A0" w14:textId="77777777" w:rsidR="00CD3831" w:rsidRDefault="00CD3831" w:rsidP="0046746C">
            <w:pPr>
              <w:pStyle w:val="TableParagraph"/>
              <w:tabs>
                <w:tab w:val="left" w:pos="10051"/>
              </w:tabs>
              <w:spacing w:before="4"/>
              <w:rPr>
                <w:rFonts w:ascii="Times New Roman"/>
                <w:sz w:val="17"/>
              </w:rPr>
            </w:pPr>
          </w:p>
          <w:p w14:paraId="1A377DD6" w14:textId="77777777" w:rsidR="00CD3831" w:rsidRDefault="00CD3831" w:rsidP="0046746C">
            <w:pPr>
              <w:pStyle w:val="TableParagraph"/>
              <w:tabs>
                <w:tab w:val="left" w:pos="10051"/>
              </w:tabs>
              <w:spacing w:line="193" w:lineRule="exact"/>
              <w:ind w:left="173"/>
              <w:rPr>
                <w:rFonts w:ascii="Times New Roman"/>
                <w:sz w:val="18"/>
              </w:rPr>
            </w:pPr>
            <w:r>
              <w:rPr>
                <w:rFonts w:ascii="Times New Roman"/>
                <w:sz w:val="18"/>
              </w:rPr>
              <w:t>1</w:t>
            </w:r>
          </w:p>
        </w:tc>
        <w:tc>
          <w:tcPr>
            <w:tcW w:w="851" w:type="dxa"/>
            <w:tcBorders>
              <w:top w:val="single" w:sz="8" w:space="0" w:color="000000"/>
            </w:tcBorders>
          </w:tcPr>
          <w:p w14:paraId="5DE344FF" w14:textId="77777777" w:rsidR="00CD3831" w:rsidRDefault="00CD3831" w:rsidP="0046746C">
            <w:pPr>
              <w:pStyle w:val="TableParagraph"/>
              <w:tabs>
                <w:tab w:val="left" w:pos="10051"/>
              </w:tabs>
              <w:rPr>
                <w:rFonts w:ascii="Times New Roman"/>
                <w:sz w:val="24"/>
              </w:rPr>
            </w:pPr>
          </w:p>
        </w:tc>
        <w:tc>
          <w:tcPr>
            <w:tcW w:w="1132" w:type="dxa"/>
            <w:tcBorders>
              <w:top w:val="single" w:sz="8" w:space="0" w:color="000000"/>
            </w:tcBorders>
          </w:tcPr>
          <w:p w14:paraId="72DAC4B3" w14:textId="77777777" w:rsidR="00CD3831" w:rsidRDefault="00CD3831" w:rsidP="0046746C">
            <w:pPr>
              <w:pStyle w:val="TableParagraph"/>
              <w:tabs>
                <w:tab w:val="left" w:pos="10051"/>
              </w:tabs>
              <w:rPr>
                <w:rFonts w:ascii="Times New Roman"/>
                <w:sz w:val="24"/>
              </w:rPr>
            </w:pPr>
          </w:p>
        </w:tc>
        <w:tc>
          <w:tcPr>
            <w:tcW w:w="848" w:type="dxa"/>
            <w:tcBorders>
              <w:top w:val="single" w:sz="8" w:space="0" w:color="000000"/>
            </w:tcBorders>
          </w:tcPr>
          <w:p w14:paraId="4DB8ED9B" w14:textId="77777777" w:rsidR="00CD3831" w:rsidRDefault="00CD3831" w:rsidP="0046746C">
            <w:pPr>
              <w:pStyle w:val="TableParagraph"/>
              <w:tabs>
                <w:tab w:val="left" w:pos="10051"/>
              </w:tabs>
              <w:rPr>
                <w:rFonts w:ascii="Times New Roman"/>
                <w:sz w:val="24"/>
              </w:rPr>
            </w:pPr>
          </w:p>
        </w:tc>
        <w:tc>
          <w:tcPr>
            <w:tcW w:w="1364" w:type="dxa"/>
            <w:tcBorders>
              <w:top w:val="single" w:sz="8" w:space="0" w:color="000000"/>
            </w:tcBorders>
          </w:tcPr>
          <w:p w14:paraId="4A802069" w14:textId="77777777" w:rsidR="00CD3831" w:rsidRDefault="00CD3831" w:rsidP="0046746C">
            <w:pPr>
              <w:pStyle w:val="TableParagraph"/>
              <w:tabs>
                <w:tab w:val="left" w:pos="10051"/>
              </w:tabs>
              <w:spacing w:line="193" w:lineRule="exact"/>
              <w:ind w:left="237"/>
              <w:rPr>
                <w:rFonts w:ascii="Times New Roman" w:hAnsi="Times New Roman"/>
                <w:spacing w:val="-5"/>
                <w:sz w:val="18"/>
              </w:rPr>
            </w:pPr>
            <w:r>
              <w:rPr>
                <w:rFonts w:ascii="Times New Roman" w:hAnsi="Times New Roman"/>
                <w:spacing w:val="-5"/>
                <w:sz w:val="18"/>
              </w:rPr>
              <w:t xml:space="preserve">  </w:t>
            </w:r>
          </w:p>
          <w:p w14:paraId="30683277" w14:textId="77777777" w:rsidR="00CD3831" w:rsidRDefault="00CD3831" w:rsidP="0046746C">
            <w:pPr>
              <w:pStyle w:val="TableParagraph"/>
              <w:tabs>
                <w:tab w:val="left" w:pos="10051"/>
              </w:tabs>
              <w:spacing w:line="193" w:lineRule="exact"/>
              <w:ind w:left="237"/>
              <w:rPr>
                <w:rFonts w:ascii="Times New Roman" w:hAnsi="Times New Roman"/>
                <w:sz w:val="18"/>
              </w:rPr>
            </w:pPr>
            <w:r>
              <w:rPr>
                <w:rFonts w:ascii="Times New Roman" w:hAnsi="Times New Roman"/>
                <w:spacing w:val="-5"/>
                <w:sz w:val="18"/>
              </w:rPr>
              <w:t xml:space="preserve">        180</w:t>
            </w:r>
          </w:p>
        </w:tc>
        <w:tc>
          <w:tcPr>
            <w:tcW w:w="598" w:type="dxa"/>
            <w:tcBorders>
              <w:top w:val="single" w:sz="8" w:space="0" w:color="000000"/>
            </w:tcBorders>
          </w:tcPr>
          <w:p w14:paraId="2864BC4C" w14:textId="77777777" w:rsidR="00CD3831" w:rsidRDefault="00CD3831" w:rsidP="0046746C">
            <w:pPr>
              <w:pStyle w:val="TableParagraph"/>
              <w:tabs>
                <w:tab w:val="left" w:pos="10051"/>
              </w:tabs>
              <w:rPr>
                <w:rFonts w:ascii="Times New Roman"/>
                <w:sz w:val="24"/>
              </w:rPr>
            </w:pPr>
          </w:p>
        </w:tc>
        <w:tc>
          <w:tcPr>
            <w:tcW w:w="598" w:type="dxa"/>
            <w:tcBorders>
              <w:top w:val="single" w:sz="8" w:space="0" w:color="000000"/>
            </w:tcBorders>
          </w:tcPr>
          <w:p w14:paraId="3B988ADF" w14:textId="77777777" w:rsidR="00CD3831" w:rsidRDefault="00CD3831" w:rsidP="0046746C">
            <w:pPr>
              <w:pStyle w:val="TableParagraph"/>
              <w:tabs>
                <w:tab w:val="left" w:pos="10051"/>
              </w:tabs>
              <w:rPr>
                <w:rFonts w:ascii="Times New Roman"/>
                <w:sz w:val="24"/>
              </w:rPr>
            </w:pPr>
          </w:p>
        </w:tc>
        <w:tc>
          <w:tcPr>
            <w:tcW w:w="1079" w:type="dxa"/>
            <w:tcBorders>
              <w:top w:val="single" w:sz="8" w:space="0" w:color="000000"/>
            </w:tcBorders>
          </w:tcPr>
          <w:p w14:paraId="66146FFD" w14:textId="77777777" w:rsidR="00CD3831" w:rsidRDefault="00CD3831" w:rsidP="0046746C">
            <w:pPr>
              <w:pStyle w:val="TableParagraph"/>
              <w:tabs>
                <w:tab w:val="left" w:pos="10051"/>
              </w:tabs>
              <w:spacing w:before="4"/>
              <w:jc w:val="center"/>
              <w:rPr>
                <w:rFonts w:ascii="Times New Roman"/>
                <w:sz w:val="17"/>
              </w:rPr>
            </w:pPr>
          </w:p>
          <w:p w14:paraId="39193B17" w14:textId="77777777" w:rsidR="00CD3831" w:rsidRDefault="00CD3831" w:rsidP="0046746C">
            <w:pPr>
              <w:pStyle w:val="TableParagraph"/>
              <w:tabs>
                <w:tab w:val="left" w:pos="10051"/>
              </w:tabs>
              <w:spacing w:line="193" w:lineRule="exact"/>
              <w:ind w:right="82"/>
              <w:jc w:val="center"/>
              <w:rPr>
                <w:rFonts w:ascii="Times New Roman"/>
                <w:sz w:val="18"/>
              </w:rPr>
            </w:pPr>
            <w:r>
              <w:rPr>
                <w:rFonts w:ascii="Times New Roman"/>
                <w:sz w:val="18"/>
              </w:rPr>
              <w:t>190</w:t>
            </w:r>
          </w:p>
        </w:tc>
        <w:tc>
          <w:tcPr>
            <w:tcW w:w="1078" w:type="dxa"/>
            <w:tcBorders>
              <w:top w:val="single" w:sz="8" w:space="0" w:color="000000"/>
            </w:tcBorders>
          </w:tcPr>
          <w:p w14:paraId="17FCB6B4" w14:textId="77777777" w:rsidR="00CD3831" w:rsidRDefault="00CD3831" w:rsidP="0046746C">
            <w:pPr>
              <w:pStyle w:val="TableParagraph"/>
              <w:tabs>
                <w:tab w:val="left" w:pos="10051"/>
              </w:tabs>
              <w:rPr>
                <w:rFonts w:ascii="Times New Roman"/>
                <w:sz w:val="24"/>
              </w:rPr>
            </w:pPr>
          </w:p>
        </w:tc>
        <w:tc>
          <w:tcPr>
            <w:tcW w:w="958" w:type="dxa"/>
            <w:tcBorders>
              <w:top w:val="single" w:sz="8" w:space="0" w:color="000000"/>
            </w:tcBorders>
          </w:tcPr>
          <w:p w14:paraId="54F9C698" w14:textId="77777777" w:rsidR="00CD3831" w:rsidRDefault="00CD3831" w:rsidP="0046746C">
            <w:pPr>
              <w:pStyle w:val="TableParagraph"/>
              <w:tabs>
                <w:tab w:val="left" w:pos="10051"/>
              </w:tabs>
              <w:rPr>
                <w:rFonts w:ascii="Times New Roman"/>
                <w:sz w:val="24"/>
              </w:rPr>
            </w:pPr>
          </w:p>
        </w:tc>
        <w:tc>
          <w:tcPr>
            <w:tcW w:w="2686" w:type="dxa"/>
            <w:tcBorders>
              <w:top w:val="single" w:sz="8" w:space="0" w:color="000000"/>
            </w:tcBorders>
          </w:tcPr>
          <w:p w14:paraId="0D449FB2" w14:textId="77777777" w:rsidR="00CD3831" w:rsidRDefault="00CD3831" w:rsidP="0046746C">
            <w:pPr>
              <w:pStyle w:val="TableParagraph"/>
              <w:tabs>
                <w:tab w:val="left" w:pos="10051"/>
              </w:tabs>
              <w:rPr>
                <w:rFonts w:ascii="Times New Roman"/>
                <w:sz w:val="24"/>
              </w:rPr>
            </w:pPr>
          </w:p>
        </w:tc>
      </w:tr>
      <w:tr w:rsidR="00CD3831" w14:paraId="64DA5193" w14:textId="77777777" w:rsidTr="0046746C">
        <w:trPr>
          <w:trHeight w:val="412"/>
        </w:trPr>
        <w:tc>
          <w:tcPr>
            <w:tcW w:w="427" w:type="dxa"/>
          </w:tcPr>
          <w:p w14:paraId="0687C662" w14:textId="77777777" w:rsidR="00CD3831" w:rsidRDefault="00CD3831" w:rsidP="0046746C">
            <w:pPr>
              <w:pStyle w:val="TableParagraph"/>
              <w:tabs>
                <w:tab w:val="left" w:pos="10051"/>
              </w:tabs>
              <w:spacing w:before="6"/>
              <w:rPr>
                <w:rFonts w:ascii="Times New Roman"/>
                <w:sz w:val="17"/>
              </w:rPr>
            </w:pPr>
          </w:p>
          <w:p w14:paraId="21D24BE9" w14:textId="77777777" w:rsidR="00CD3831" w:rsidRDefault="00CD3831" w:rsidP="0046746C">
            <w:pPr>
              <w:pStyle w:val="TableParagraph"/>
              <w:tabs>
                <w:tab w:val="left" w:pos="10051"/>
              </w:tabs>
              <w:spacing w:line="191" w:lineRule="exact"/>
              <w:ind w:left="173"/>
              <w:rPr>
                <w:rFonts w:ascii="Times New Roman"/>
                <w:sz w:val="18"/>
              </w:rPr>
            </w:pPr>
            <w:r>
              <w:rPr>
                <w:rFonts w:ascii="Times New Roman"/>
                <w:sz w:val="18"/>
              </w:rPr>
              <w:t>2</w:t>
            </w:r>
          </w:p>
        </w:tc>
        <w:tc>
          <w:tcPr>
            <w:tcW w:w="851" w:type="dxa"/>
          </w:tcPr>
          <w:p w14:paraId="1BB6E6DD" w14:textId="77777777" w:rsidR="00CD3831" w:rsidRDefault="00CD3831" w:rsidP="0046746C">
            <w:pPr>
              <w:pStyle w:val="TableParagraph"/>
              <w:tabs>
                <w:tab w:val="left" w:pos="10051"/>
              </w:tabs>
              <w:rPr>
                <w:rFonts w:ascii="Times New Roman"/>
                <w:sz w:val="24"/>
              </w:rPr>
            </w:pPr>
          </w:p>
        </w:tc>
        <w:tc>
          <w:tcPr>
            <w:tcW w:w="1132" w:type="dxa"/>
          </w:tcPr>
          <w:p w14:paraId="52C36F1F" w14:textId="77777777" w:rsidR="00CD3831" w:rsidRDefault="00CD3831" w:rsidP="0046746C">
            <w:pPr>
              <w:pStyle w:val="TableParagraph"/>
              <w:tabs>
                <w:tab w:val="left" w:pos="10051"/>
              </w:tabs>
              <w:rPr>
                <w:rFonts w:ascii="Times New Roman"/>
                <w:sz w:val="24"/>
              </w:rPr>
            </w:pPr>
          </w:p>
        </w:tc>
        <w:tc>
          <w:tcPr>
            <w:tcW w:w="848" w:type="dxa"/>
          </w:tcPr>
          <w:p w14:paraId="2E8AD300" w14:textId="77777777" w:rsidR="00CD3831" w:rsidRDefault="00CD3831" w:rsidP="0046746C">
            <w:pPr>
              <w:pStyle w:val="TableParagraph"/>
              <w:tabs>
                <w:tab w:val="left" w:pos="10051"/>
              </w:tabs>
              <w:rPr>
                <w:rFonts w:ascii="Times New Roman"/>
                <w:sz w:val="24"/>
              </w:rPr>
            </w:pPr>
          </w:p>
        </w:tc>
        <w:tc>
          <w:tcPr>
            <w:tcW w:w="1364" w:type="dxa"/>
          </w:tcPr>
          <w:p w14:paraId="1ECD7F91" w14:textId="77777777" w:rsidR="00CD3831" w:rsidRDefault="00CD3831" w:rsidP="0046746C">
            <w:pPr>
              <w:pStyle w:val="TableParagraph"/>
              <w:tabs>
                <w:tab w:val="left" w:pos="10051"/>
              </w:tabs>
              <w:spacing w:line="191" w:lineRule="exact"/>
              <w:ind w:left="237"/>
              <w:rPr>
                <w:rFonts w:ascii="Times New Roman" w:hAnsi="Times New Roman"/>
                <w:spacing w:val="-5"/>
                <w:sz w:val="18"/>
              </w:rPr>
            </w:pPr>
            <w:r>
              <w:rPr>
                <w:rFonts w:ascii="Times New Roman" w:hAnsi="Times New Roman"/>
                <w:spacing w:val="-5"/>
                <w:sz w:val="18"/>
              </w:rPr>
              <w:t xml:space="preserve">         </w:t>
            </w:r>
          </w:p>
          <w:p w14:paraId="4CA3ABFA" w14:textId="77777777" w:rsidR="00CD3831" w:rsidRDefault="00CD3831" w:rsidP="0046746C">
            <w:pPr>
              <w:pStyle w:val="TableParagraph"/>
              <w:tabs>
                <w:tab w:val="left" w:pos="10051"/>
              </w:tabs>
              <w:spacing w:line="191" w:lineRule="exact"/>
              <w:ind w:left="237"/>
              <w:rPr>
                <w:rFonts w:ascii="Times New Roman" w:hAnsi="Times New Roman"/>
                <w:sz w:val="18"/>
              </w:rPr>
            </w:pPr>
            <w:r>
              <w:rPr>
                <w:rFonts w:ascii="Times New Roman" w:hAnsi="Times New Roman"/>
                <w:spacing w:val="-5"/>
                <w:sz w:val="18"/>
              </w:rPr>
              <w:t xml:space="preserve">         190</w:t>
            </w:r>
          </w:p>
        </w:tc>
        <w:tc>
          <w:tcPr>
            <w:tcW w:w="598" w:type="dxa"/>
          </w:tcPr>
          <w:p w14:paraId="3E09688B" w14:textId="77777777" w:rsidR="00CD3831" w:rsidRDefault="00CD3831" w:rsidP="0046746C">
            <w:pPr>
              <w:pStyle w:val="TableParagraph"/>
              <w:tabs>
                <w:tab w:val="left" w:pos="10051"/>
              </w:tabs>
              <w:rPr>
                <w:rFonts w:ascii="Times New Roman"/>
                <w:sz w:val="24"/>
              </w:rPr>
            </w:pPr>
          </w:p>
        </w:tc>
        <w:tc>
          <w:tcPr>
            <w:tcW w:w="598" w:type="dxa"/>
          </w:tcPr>
          <w:p w14:paraId="09FC645B" w14:textId="77777777" w:rsidR="00CD3831" w:rsidRDefault="00CD3831" w:rsidP="0046746C">
            <w:pPr>
              <w:pStyle w:val="TableParagraph"/>
              <w:tabs>
                <w:tab w:val="left" w:pos="10051"/>
              </w:tabs>
              <w:rPr>
                <w:rFonts w:ascii="Times New Roman"/>
                <w:sz w:val="24"/>
              </w:rPr>
            </w:pPr>
          </w:p>
        </w:tc>
        <w:tc>
          <w:tcPr>
            <w:tcW w:w="1079" w:type="dxa"/>
          </w:tcPr>
          <w:p w14:paraId="32A2B1F4" w14:textId="77777777" w:rsidR="00CD3831" w:rsidRDefault="00CD3831" w:rsidP="0046746C">
            <w:pPr>
              <w:pStyle w:val="TableParagraph"/>
              <w:tabs>
                <w:tab w:val="left" w:pos="10051"/>
              </w:tabs>
              <w:spacing w:before="6"/>
              <w:rPr>
                <w:rFonts w:ascii="Times New Roman"/>
                <w:sz w:val="17"/>
              </w:rPr>
            </w:pPr>
          </w:p>
          <w:p w14:paraId="2691AEA4" w14:textId="77777777" w:rsidR="00CD3831" w:rsidRDefault="00CD3831" w:rsidP="0046746C">
            <w:pPr>
              <w:pStyle w:val="TableParagraph"/>
              <w:tabs>
                <w:tab w:val="left" w:pos="10051"/>
              </w:tabs>
              <w:spacing w:line="191" w:lineRule="exact"/>
              <w:ind w:right="82"/>
              <w:jc w:val="center"/>
              <w:rPr>
                <w:rFonts w:ascii="Times New Roman"/>
                <w:sz w:val="18"/>
              </w:rPr>
            </w:pPr>
            <w:r>
              <w:rPr>
                <w:rFonts w:ascii="Times New Roman"/>
                <w:sz w:val="18"/>
              </w:rPr>
              <w:t>190</w:t>
            </w:r>
          </w:p>
        </w:tc>
        <w:tc>
          <w:tcPr>
            <w:tcW w:w="1078" w:type="dxa"/>
          </w:tcPr>
          <w:p w14:paraId="3DE58A9E" w14:textId="77777777" w:rsidR="00CD3831" w:rsidRDefault="00CD3831" w:rsidP="0046746C">
            <w:pPr>
              <w:pStyle w:val="TableParagraph"/>
              <w:tabs>
                <w:tab w:val="left" w:pos="10051"/>
              </w:tabs>
              <w:rPr>
                <w:rFonts w:ascii="Times New Roman"/>
                <w:sz w:val="24"/>
              </w:rPr>
            </w:pPr>
          </w:p>
        </w:tc>
        <w:tc>
          <w:tcPr>
            <w:tcW w:w="958" w:type="dxa"/>
          </w:tcPr>
          <w:p w14:paraId="2A039C5A" w14:textId="77777777" w:rsidR="00CD3831" w:rsidRDefault="00CD3831" w:rsidP="0046746C">
            <w:pPr>
              <w:pStyle w:val="TableParagraph"/>
              <w:tabs>
                <w:tab w:val="left" w:pos="10051"/>
              </w:tabs>
              <w:rPr>
                <w:rFonts w:ascii="Times New Roman"/>
                <w:sz w:val="24"/>
              </w:rPr>
            </w:pPr>
          </w:p>
        </w:tc>
        <w:tc>
          <w:tcPr>
            <w:tcW w:w="2686" w:type="dxa"/>
          </w:tcPr>
          <w:p w14:paraId="6791F113" w14:textId="77777777" w:rsidR="00CD3831" w:rsidRDefault="00CD3831" w:rsidP="0046746C">
            <w:pPr>
              <w:pStyle w:val="TableParagraph"/>
              <w:tabs>
                <w:tab w:val="left" w:pos="10051"/>
              </w:tabs>
              <w:rPr>
                <w:rFonts w:ascii="Times New Roman"/>
                <w:sz w:val="24"/>
              </w:rPr>
            </w:pPr>
          </w:p>
        </w:tc>
      </w:tr>
      <w:tr w:rsidR="00CD3831" w14:paraId="592AF332" w14:textId="77777777" w:rsidTr="0046746C">
        <w:trPr>
          <w:trHeight w:val="414"/>
        </w:trPr>
        <w:tc>
          <w:tcPr>
            <w:tcW w:w="427" w:type="dxa"/>
          </w:tcPr>
          <w:p w14:paraId="26784EEB" w14:textId="77777777" w:rsidR="00CD3831" w:rsidRDefault="00CD3831" w:rsidP="0046746C">
            <w:pPr>
              <w:pStyle w:val="TableParagraph"/>
              <w:tabs>
                <w:tab w:val="left" w:pos="10051"/>
              </w:tabs>
              <w:spacing w:line="191" w:lineRule="exact"/>
              <w:ind w:left="173"/>
              <w:rPr>
                <w:rFonts w:ascii="Times New Roman"/>
                <w:sz w:val="18"/>
              </w:rPr>
            </w:pPr>
          </w:p>
          <w:p w14:paraId="70785107" w14:textId="77777777" w:rsidR="00CD3831" w:rsidRDefault="00CD3831" w:rsidP="0046746C">
            <w:pPr>
              <w:pStyle w:val="TableParagraph"/>
              <w:tabs>
                <w:tab w:val="left" w:pos="10051"/>
              </w:tabs>
              <w:spacing w:line="191" w:lineRule="exact"/>
              <w:ind w:left="173"/>
              <w:rPr>
                <w:rFonts w:ascii="Times New Roman"/>
                <w:sz w:val="18"/>
              </w:rPr>
            </w:pPr>
            <w:r>
              <w:rPr>
                <w:rFonts w:ascii="Times New Roman"/>
                <w:sz w:val="18"/>
              </w:rPr>
              <w:t>3</w:t>
            </w:r>
          </w:p>
        </w:tc>
        <w:tc>
          <w:tcPr>
            <w:tcW w:w="851" w:type="dxa"/>
          </w:tcPr>
          <w:p w14:paraId="52C97A92" w14:textId="77777777" w:rsidR="00CD3831" w:rsidRDefault="00CD3831" w:rsidP="0046746C">
            <w:pPr>
              <w:pStyle w:val="TableParagraph"/>
              <w:tabs>
                <w:tab w:val="left" w:pos="10051"/>
              </w:tabs>
              <w:rPr>
                <w:rFonts w:ascii="Times New Roman"/>
                <w:sz w:val="24"/>
              </w:rPr>
            </w:pPr>
          </w:p>
        </w:tc>
        <w:tc>
          <w:tcPr>
            <w:tcW w:w="1132" w:type="dxa"/>
          </w:tcPr>
          <w:p w14:paraId="167004CA" w14:textId="77777777" w:rsidR="00CD3831" w:rsidRDefault="00CD3831" w:rsidP="0046746C">
            <w:pPr>
              <w:pStyle w:val="TableParagraph"/>
              <w:tabs>
                <w:tab w:val="left" w:pos="10051"/>
              </w:tabs>
              <w:rPr>
                <w:rFonts w:ascii="Times New Roman"/>
                <w:sz w:val="24"/>
              </w:rPr>
            </w:pPr>
          </w:p>
        </w:tc>
        <w:tc>
          <w:tcPr>
            <w:tcW w:w="848" w:type="dxa"/>
          </w:tcPr>
          <w:p w14:paraId="62747360" w14:textId="77777777" w:rsidR="00CD3831" w:rsidRDefault="00CD3831" w:rsidP="0046746C">
            <w:pPr>
              <w:pStyle w:val="TableParagraph"/>
              <w:tabs>
                <w:tab w:val="left" w:pos="10051"/>
              </w:tabs>
              <w:rPr>
                <w:rFonts w:ascii="Times New Roman"/>
                <w:sz w:val="24"/>
              </w:rPr>
            </w:pPr>
          </w:p>
        </w:tc>
        <w:tc>
          <w:tcPr>
            <w:tcW w:w="1364" w:type="dxa"/>
          </w:tcPr>
          <w:p w14:paraId="287B1A58" w14:textId="77777777" w:rsidR="00CD3831" w:rsidRDefault="00CD3831" w:rsidP="0046746C">
            <w:pPr>
              <w:pStyle w:val="TableParagraph"/>
              <w:tabs>
                <w:tab w:val="left" w:pos="10051"/>
              </w:tabs>
              <w:spacing w:before="2" w:line="191" w:lineRule="exact"/>
              <w:ind w:left="237"/>
              <w:rPr>
                <w:rFonts w:ascii="Times New Roman" w:hAnsi="Times New Roman"/>
                <w:sz w:val="18"/>
              </w:rPr>
            </w:pPr>
          </w:p>
        </w:tc>
        <w:tc>
          <w:tcPr>
            <w:tcW w:w="598" w:type="dxa"/>
          </w:tcPr>
          <w:p w14:paraId="15AE6E19" w14:textId="77777777" w:rsidR="00CD3831" w:rsidRDefault="00CD3831" w:rsidP="0046746C">
            <w:pPr>
              <w:pStyle w:val="TableParagraph"/>
              <w:tabs>
                <w:tab w:val="left" w:pos="10051"/>
              </w:tabs>
              <w:rPr>
                <w:rFonts w:ascii="Times New Roman"/>
                <w:sz w:val="24"/>
              </w:rPr>
            </w:pPr>
          </w:p>
        </w:tc>
        <w:tc>
          <w:tcPr>
            <w:tcW w:w="598" w:type="dxa"/>
          </w:tcPr>
          <w:p w14:paraId="5FC27D89" w14:textId="77777777" w:rsidR="00CD3831" w:rsidRDefault="00CD3831" w:rsidP="0046746C">
            <w:pPr>
              <w:pStyle w:val="TableParagraph"/>
              <w:tabs>
                <w:tab w:val="left" w:pos="10051"/>
              </w:tabs>
              <w:rPr>
                <w:rFonts w:ascii="Times New Roman"/>
                <w:sz w:val="24"/>
              </w:rPr>
            </w:pPr>
          </w:p>
        </w:tc>
        <w:tc>
          <w:tcPr>
            <w:tcW w:w="1079" w:type="dxa"/>
          </w:tcPr>
          <w:p w14:paraId="4356E369" w14:textId="77777777" w:rsidR="00CD3831" w:rsidRDefault="00CD3831" w:rsidP="0046746C">
            <w:pPr>
              <w:pStyle w:val="TableParagraph"/>
              <w:tabs>
                <w:tab w:val="left" w:pos="10051"/>
              </w:tabs>
              <w:spacing w:line="191" w:lineRule="exact"/>
              <w:ind w:right="82"/>
              <w:jc w:val="right"/>
              <w:rPr>
                <w:rFonts w:ascii="Times New Roman"/>
                <w:sz w:val="18"/>
              </w:rPr>
            </w:pPr>
          </w:p>
        </w:tc>
        <w:tc>
          <w:tcPr>
            <w:tcW w:w="1078" w:type="dxa"/>
          </w:tcPr>
          <w:p w14:paraId="775F0989" w14:textId="77777777" w:rsidR="00CD3831" w:rsidRDefault="00CD3831" w:rsidP="0046746C">
            <w:pPr>
              <w:pStyle w:val="TableParagraph"/>
              <w:tabs>
                <w:tab w:val="left" w:pos="10051"/>
              </w:tabs>
              <w:rPr>
                <w:rFonts w:ascii="Times New Roman"/>
                <w:sz w:val="24"/>
              </w:rPr>
            </w:pPr>
          </w:p>
        </w:tc>
        <w:tc>
          <w:tcPr>
            <w:tcW w:w="958" w:type="dxa"/>
          </w:tcPr>
          <w:p w14:paraId="13FDB72C" w14:textId="77777777" w:rsidR="00CD3831" w:rsidRDefault="00CD3831" w:rsidP="0046746C">
            <w:pPr>
              <w:pStyle w:val="TableParagraph"/>
              <w:tabs>
                <w:tab w:val="left" w:pos="10051"/>
              </w:tabs>
              <w:rPr>
                <w:rFonts w:ascii="Times New Roman"/>
                <w:sz w:val="24"/>
              </w:rPr>
            </w:pPr>
          </w:p>
        </w:tc>
        <w:tc>
          <w:tcPr>
            <w:tcW w:w="2686" w:type="dxa"/>
          </w:tcPr>
          <w:p w14:paraId="0768C3C4" w14:textId="77777777" w:rsidR="00CD3831" w:rsidRDefault="00CD3831" w:rsidP="0046746C">
            <w:pPr>
              <w:pStyle w:val="TableParagraph"/>
              <w:tabs>
                <w:tab w:val="left" w:pos="10051"/>
              </w:tabs>
              <w:rPr>
                <w:rFonts w:ascii="Times New Roman"/>
                <w:sz w:val="24"/>
              </w:rPr>
            </w:pPr>
          </w:p>
        </w:tc>
      </w:tr>
    </w:tbl>
    <w:p w14:paraId="5FC09975" w14:textId="77777777" w:rsidR="00CD3831" w:rsidRDefault="00CD3831" w:rsidP="00CD3831">
      <w:pPr>
        <w:pStyle w:val="a3"/>
        <w:tabs>
          <w:tab w:val="left" w:pos="10051"/>
        </w:tabs>
        <w:spacing w:before="6"/>
        <w:ind w:left="0"/>
        <w:rPr>
          <w:sz w:val="21"/>
        </w:rPr>
      </w:pPr>
      <w:r>
        <w:rPr>
          <w:sz w:val="21"/>
        </w:rPr>
        <w:t xml:space="preserve">                                                                 </w:t>
      </w:r>
    </w:p>
    <w:p w14:paraId="7ACC049A" w14:textId="77777777" w:rsidR="00CD3831" w:rsidRPr="00FB5B5E" w:rsidRDefault="00CD3831" w:rsidP="00CD3831">
      <w:pPr>
        <w:pStyle w:val="a3"/>
        <w:tabs>
          <w:tab w:val="left" w:pos="10051"/>
        </w:tabs>
        <w:spacing w:before="6"/>
        <w:ind w:left="0"/>
        <w:rPr>
          <w:b/>
          <w:bCs/>
        </w:rPr>
      </w:pPr>
      <w:r w:rsidRPr="00FB5B5E">
        <w:t xml:space="preserve">                                                                     </w:t>
      </w:r>
      <w:r w:rsidRPr="00FB5B5E">
        <w:rPr>
          <w:b/>
          <w:bCs/>
        </w:rPr>
        <w:t>Юноши 14-15 лет, коэффициент 190 ед.</w:t>
      </w:r>
    </w:p>
    <w:p w14:paraId="7FD985BF" w14:textId="77777777" w:rsidR="00CD3831" w:rsidRDefault="00CD3831" w:rsidP="00CD3831">
      <w:pPr>
        <w:pStyle w:val="a3"/>
        <w:tabs>
          <w:tab w:val="left" w:pos="10051"/>
        </w:tabs>
        <w:spacing w:before="7"/>
        <w:ind w:left="0"/>
        <w:rPr>
          <w:sz w:val="21"/>
        </w:rPr>
      </w:pPr>
    </w:p>
    <w:p w14:paraId="56ECEFB0" w14:textId="77777777" w:rsidR="00CD3831" w:rsidRDefault="00CD3831" w:rsidP="00CD3831">
      <w:pPr>
        <w:pStyle w:val="a3"/>
        <w:tabs>
          <w:tab w:val="left" w:pos="10051"/>
        </w:tabs>
        <w:spacing w:before="239" w:line="276" w:lineRule="auto"/>
        <w:ind w:left="840" w:right="159"/>
        <w:jc w:val="both"/>
      </w:pPr>
    </w:p>
    <w:p w14:paraId="5AB42427" w14:textId="77777777" w:rsidR="00CD3831" w:rsidRDefault="00CD3831" w:rsidP="00CD3831">
      <w:pPr>
        <w:pStyle w:val="a3"/>
        <w:tabs>
          <w:tab w:val="left" w:pos="10051"/>
        </w:tabs>
        <w:spacing w:before="239" w:line="276" w:lineRule="auto"/>
        <w:ind w:left="840" w:right="159"/>
        <w:jc w:val="both"/>
      </w:pPr>
    </w:p>
    <w:p w14:paraId="4BDBD79D" w14:textId="77777777" w:rsidR="00CD3831" w:rsidRDefault="00CD3831" w:rsidP="00CD3831">
      <w:pPr>
        <w:pStyle w:val="a3"/>
        <w:tabs>
          <w:tab w:val="left" w:pos="10051"/>
        </w:tabs>
        <w:spacing w:before="239" w:line="276" w:lineRule="auto"/>
        <w:ind w:left="840" w:right="159"/>
        <w:jc w:val="both"/>
      </w:pPr>
    </w:p>
    <w:p w14:paraId="4BEB8E02" w14:textId="77777777" w:rsidR="00CD3831" w:rsidRDefault="00CD3831" w:rsidP="00CD3831">
      <w:pPr>
        <w:pStyle w:val="a3"/>
        <w:tabs>
          <w:tab w:val="left" w:pos="10051"/>
        </w:tabs>
        <w:spacing w:before="239" w:line="276" w:lineRule="auto"/>
        <w:ind w:left="840" w:right="159"/>
        <w:jc w:val="both"/>
      </w:pPr>
    </w:p>
    <w:p w14:paraId="26B3B2C0" w14:textId="77777777" w:rsidR="00CD3831" w:rsidRDefault="00CD3831" w:rsidP="00CD3831">
      <w:pPr>
        <w:pStyle w:val="a3"/>
        <w:tabs>
          <w:tab w:val="left" w:pos="10051"/>
        </w:tabs>
        <w:spacing w:before="239" w:line="276" w:lineRule="auto"/>
        <w:ind w:left="840" w:right="159"/>
      </w:pPr>
      <w:r>
        <w:t xml:space="preserve">Подписи членов комиссии по допуску ___________________ </w:t>
      </w:r>
    </w:p>
    <w:p w14:paraId="56DD494A" w14:textId="77777777" w:rsidR="00CD3831" w:rsidRDefault="00CD3831" w:rsidP="00CD3831">
      <w:pPr>
        <w:pStyle w:val="a3"/>
        <w:tabs>
          <w:tab w:val="left" w:pos="10051"/>
        </w:tabs>
        <w:spacing w:before="239" w:line="276" w:lineRule="auto"/>
        <w:ind w:left="840" w:right="159"/>
      </w:pPr>
      <w:r>
        <w:t xml:space="preserve">Примечание 1. Протоколы взвешивания заверяются подписью врача, секретаря и главного судьи. </w:t>
      </w:r>
    </w:p>
    <w:p w14:paraId="0251780C" w14:textId="77777777" w:rsidR="00CD3831" w:rsidRDefault="00CD3831" w:rsidP="00CD3831">
      <w:pPr>
        <w:tabs>
          <w:tab w:val="left" w:pos="10051"/>
        </w:tabs>
        <w:rPr>
          <w:sz w:val="19"/>
        </w:rPr>
      </w:pPr>
    </w:p>
    <w:p w14:paraId="3B8654C0" w14:textId="77777777" w:rsidR="00CD3831" w:rsidRDefault="00CD3831" w:rsidP="008D304E">
      <w:pPr>
        <w:pStyle w:val="a3"/>
        <w:tabs>
          <w:tab w:val="left" w:pos="10051"/>
        </w:tabs>
        <w:spacing w:before="78" w:line="276" w:lineRule="auto"/>
        <w:ind w:left="0" w:right="323" w:firstLine="709"/>
        <w:jc w:val="right"/>
      </w:pPr>
    </w:p>
    <w:p w14:paraId="65003089" w14:textId="0C71F20E" w:rsidR="00EC46C6" w:rsidRDefault="00EC46C6">
      <w:pPr>
        <w:rPr>
          <w:sz w:val="28"/>
          <w:szCs w:val="28"/>
        </w:rPr>
      </w:pPr>
    </w:p>
    <w:p w14:paraId="0A5FC57A" w14:textId="77777777" w:rsidR="00EC46C6" w:rsidRDefault="00EC46C6" w:rsidP="00C64497">
      <w:pPr>
        <w:pStyle w:val="a3"/>
        <w:tabs>
          <w:tab w:val="left" w:pos="10051"/>
        </w:tabs>
        <w:spacing w:before="78" w:line="276" w:lineRule="auto"/>
        <w:ind w:left="0" w:right="323"/>
        <w:sectPr w:rsidR="00EC46C6" w:rsidSect="0032732F">
          <w:headerReference w:type="default" r:id="rId115"/>
          <w:pgSz w:w="16850" w:h="11910" w:orient="landscape"/>
          <w:pgMar w:top="1418" w:right="1134" w:bottom="851" w:left="1134" w:header="284" w:footer="0" w:gutter="0"/>
          <w:pgNumType w:start="54"/>
          <w:cols w:space="720"/>
          <w:docGrid w:linePitch="299"/>
        </w:sectPr>
      </w:pPr>
    </w:p>
    <w:p w14:paraId="152CBCAB" w14:textId="77777777" w:rsidR="00C64497" w:rsidRDefault="00C64497" w:rsidP="00C64497">
      <w:pPr>
        <w:pStyle w:val="a3"/>
        <w:tabs>
          <w:tab w:val="left" w:pos="10051"/>
        </w:tabs>
        <w:spacing w:before="78" w:line="276" w:lineRule="auto"/>
        <w:ind w:left="0" w:right="323"/>
      </w:pPr>
    </w:p>
    <w:p w14:paraId="6E2FB495" w14:textId="0D6BEB60" w:rsidR="004334CA" w:rsidRPr="00B64B0C" w:rsidRDefault="004334CA" w:rsidP="008D304E">
      <w:pPr>
        <w:pStyle w:val="a3"/>
        <w:tabs>
          <w:tab w:val="left" w:pos="10051"/>
        </w:tabs>
        <w:spacing w:before="67" w:line="276" w:lineRule="auto"/>
        <w:ind w:left="0" w:right="304" w:firstLine="709"/>
        <w:jc w:val="right"/>
        <w:rPr>
          <w:bCs/>
        </w:rPr>
      </w:pPr>
      <w:r w:rsidRPr="00B64B0C">
        <w:rPr>
          <w:bCs/>
        </w:rPr>
        <w:t xml:space="preserve">Приложение 3 </w:t>
      </w:r>
    </w:p>
    <w:p w14:paraId="3433F36B" w14:textId="62EF842D" w:rsidR="000C2D22" w:rsidRDefault="00CD3831" w:rsidP="00EC46C6">
      <w:pPr>
        <w:pStyle w:val="a3"/>
        <w:tabs>
          <w:tab w:val="left" w:pos="10051"/>
        </w:tabs>
        <w:spacing w:before="67" w:line="276" w:lineRule="auto"/>
        <w:ind w:left="0" w:right="304" w:firstLine="709"/>
        <w:jc w:val="center"/>
        <w:rPr>
          <w:b/>
          <w:bCs/>
        </w:rPr>
      </w:pPr>
      <w:r w:rsidRPr="00D3221E">
        <w:t>ОБРАЗЕЦ ОФОРМЛЕНИЯ ПРОТОКОЛА СОРЕВНОВАНИЙ</w:t>
      </w:r>
      <w:r w:rsidRPr="00D3221E">
        <w:rPr>
          <w:noProof/>
          <w:lang w:eastAsia="ru-RU"/>
        </w:rPr>
        <w:drawing>
          <wp:anchor distT="0" distB="0" distL="114300" distR="114300" simplePos="0" relativeHeight="251664896" behindDoc="1" locked="0" layoutInCell="1" allowOverlap="1" wp14:anchorId="634052D4" wp14:editId="3C33F69D">
            <wp:simplePos x="0" y="0"/>
            <wp:positionH relativeFrom="margin">
              <wp:posOffset>468630</wp:posOffset>
            </wp:positionH>
            <wp:positionV relativeFrom="paragraph">
              <wp:posOffset>208915</wp:posOffset>
            </wp:positionV>
            <wp:extent cx="7482840" cy="5219700"/>
            <wp:effectExtent l="0" t="0" r="3810" b="0"/>
            <wp:wrapTight wrapText="bothSides">
              <wp:wrapPolygon edited="0">
                <wp:start x="8084" y="0"/>
                <wp:lineTo x="8084" y="394"/>
                <wp:lineTo x="8963" y="1419"/>
                <wp:lineTo x="0" y="1734"/>
                <wp:lineTo x="0" y="3074"/>
                <wp:lineTo x="5664" y="3942"/>
                <wp:lineTo x="0" y="3942"/>
                <wp:lineTo x="0" y="7489"/>
                <wp:lineTo x="5664" y="7726"/>
                <wp:lineTo x="0" y="8356"/>
                <wp:lineTo x="0" y="9696"/>
                <wp:lineTo x="8303" y="10248"/>
                <wp:lineTo x="0" y="10564"/>
                <wp:lineTo x="0" y="16318"/>
                <wp:lineTo x="5664" y="16555"/>
                <wp:lineTo x="0" y="17107"/>
                <wp:lineTo x="0" y="18526"/>
                <wp:lineTo x="1980" y="19077"/>
                <wp:lineTo x="1980" y="20102"/>
                <wp:lineTo x="10778" y="20339"/>
                <wp:lineTo x="1100" y="21127"/>
                <wp:lineTo x="990" y="21364"/>
                <wp:lineTo x="1485" y="21521"/>
                <wp:lineTo x="16387" y="21521"/>
                <wp:lineTo x="20126" y="21364"/>
                <wp:lineTo x="20016" y="21048"/>
                <wp:lineTo x="10778" y="20339"/>
                <wp:lineTo x="19576" y="20102"/>
                <wp:lineTo x="19466" y="19077"/>
                <wp:lineTo x="21556" y="18526"/>
                <wp:lineTo x="21556" y="17107"/>
                <wp:lineTo x="16057" y="16555"/>
                <wp:lineTo x="21556" y="16318"/>
                <wp:lineTo x="21556" y="10564"/>
                <wp:lineTo x="13363" y="10248"/>
                <wp:lineTo x="21556" y="9696"/>
                <wp:lineTo x="21556" y="8356"/>
                <wp:lineTo x="16057" y="7726"/>
                <wp:lineTo x="21556" y="7489"/>
                <wp:lineTo x="21556" y="3942"/>
                <wp:lineTo x="16057" y="3942"/>
                <wp:lineTo x="21556" y="3074"/>
                <wp:lineTo x="21556" y="1734"/>
                <wp:lineTo x="12538" y="1419"/>
                <wp:lineTo x="13363" y="473"/>
                <wp:lineTo x="13308" y="0"/>
                <wp:lineTo x="8084" y="0"/>
              </wp:wrapPolygon>
            </wp:wrapTight>
            <wp:docPr id="219407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2521" name=""/>
                    <pic:cNvPicPr/>
                  </pic:nvPicPr>
                  <pic:blipFill>
                    <a:blip r:embed="rId116"/>
                    <a:stretch>
                      <a:fillRect/>
                    </a:stretch>
                  </pic:blipFill>
                  <pic:spPr>
                    <a:xfrm>
                      <a:off x="0" y="0"/>
                      <a:ext cx="7482840" cy="5219700"/>
                    </a:xfrm>
                    <a:prstGeom prst="rect">
                      <a:avLst/>
                    </a:prstGeom>
                  </pic:spPr>
                </pic:pic>
              </a:graphicData>
            </a:graphic>
            <wp14:sizeRelH relativeFrom="margin">
              <wp14:pctWidth>0</wp14:pctWidth>
            </wp14:sizeRelH>
            <wp14:sizeRelV relativeFrom="margin">
              <wp14:pctHeight>0</wp14:pctHeight>
            </wp14:sizeRelV>
          </wp:anchor>
        </w:drawing>
      </w:r>
    </w:p>
    <w:p w14:paraId="5D059841" w14:textId="3382D58F" w:rsidR="00CD3831" w:rsidRPr="00D3221E" w:rsidRDefault="00CD3831" w:rsidP="008D304E">
      <w:pPr>
        <w:pStyle w:val="a3"/>
        <w:tabs>
          <w:tab w:val="left" w:pos="10051"/>
        </w:tabs>
        <w:spacing w:before="67" w:line="276" w:lineRule="auto"/>
        <w:ind w:left="0" w:right="304" w:firstLine="709"/>
        <w:jc w:val="right"/>
        <w:rPr>
          <w:b/>
          <w:bCs/>
        </w:rPr>
        <w:sectPr w:rsidR="00CD3831" w:rsidRPr="00D3221E" w:rsidSect="0032732F">
          <w:headerReference w:type="default" r:id="rId117"/>
          <w:pgSz w:w="16850" w:h="11910" w:orient="landscape"/>
          <w:pgMar w:top="1418" w:right="1134" w:bottom="851" w:left="1134" w:header="285" w:footer="0" w:gutter="0"/>
          <w:pgNumType w:start="54"/>
          <w:cols w:space="720"/>
          <w:docGrid w:linePitch="299"/>
        </w:sectPr>
      </w:pPr>
    </w:p>
    <w:p w14:paraId="2D1AFAB0" w14:textId="77777777" w:rsidR="000A41D2" w:rsidRPr="00D3221E" w:rsidRDefault="00837365" w:rsidP="004C41F3">
      <w:pPr>
        <w:pStyle w:val="1"/>
        <w:jc w:val="center"/>
      </w:pPr>
      <w:r w:rsidRPr="00D3221E">
        <w:lastRenderedPageBreak/>
        <w:t>Протоколы</w:t>
      </w:r>
      <w:r w:rsidRPr="00D3221E">
        <w:rPr>
          <w:spacing w:val="-8"/>
        </w:rPr>
        <w:t xml:space="preserve"> </w:t>
      </w:r>
      <w:r w:rsidRPr="00D3221E">
        <w:t>хода</w:t>
      </w:r>
      <w:r w:rsidRPr="00D3221E">
        <w:rPr>
          <w:spacing w:val="-3"/>
        </w:rPr>
        <w:t xml:space="preserve"> </w:t>
      </w:r>
      <w:r w:rsidRPr="00D3221E">
        <w:rPr>
          <w:spacing w:val="-2"/>
        </w:rPr>
        <w:t>соревнований</w:t>
      </w:r>
    </w:p>
    <w:p w14:paraId="7F10075A" w14:textId="77777777" w:rsidR="000A41D2" w:rsidRPr="00D3221E" w:rsidRDefault="000A41D2" w:rsidP="00B14003">
      <w:pPr>
        <w:pStyle w:val="a3"/>
        <w:tabs>
          <w:tab w:val="left" w:pos="10051"/>
        </w:tabs>
        <w:spacing w:before="6" w:line="276" w:lineRule="auto"/>
        <w:ind w:left="0" w:right="2" w:firstLine="709"/>
        <w:rPr>
          <w:b/>
        </w:rPr>
      </w:pPr>
    </w:p>
    <w:p w14:paraId="24F70A99" w14:textId="72759745" w:rsidR="000A41D2" w:rsidRPr="00D3221E" w:rsidRDefault="00837365" w:rsidP="00B14003">
      <w:pPr>
        <w:pStyle w:val="a3"/>
        <w:tabs>
          <w:tab w:val="left" w:pos="10051"/>
        </w:tabs>
        <w:spacing w:line="276" w:lineRule="auto"/>
        <w:ind w:left="0" w:right="2" w:firstLine="709"/>
        <w:jc w:val="both"/>
      </w:pPr>
      <w:r w:rsidRPr="00D3221E">
        <w:t>Протоколы хода</w:t>
      </w:r>
      <w:r w:rsidR="00973D41" w:rsidRPr="00D3221E">
        <w:t xml:space="preserve"> соревнований</w:t>
      </w:r>
      <w:r w:rsidRPr="00D3221E">
        <w:t xml:space="preserve"> оформляются в виде сетки</w:t>
      </w:r>
      <w:r w:rsidR="004334CA" w:rsidRPr="00D3221E">
        <w:t>.</w:t>
      </w:r>
    </w:p>
    <w:p w14:paraId="345E4FA6" w14:textId="77777777" w:rsidR="000A41D2" w:rsidRPr="00D3221E" w:rsidRDefault="000A41D2" w:rsidP="00B14003">
      <w:pPr>
        <w:pStyle w:val="a3"/>
        <w:tabs>
          <w:tab w:val="left" w:pos="10051"/>
        </w:tabs>
        <w:spacing w:line="276" w:lineRule="auto"/>
        <w:ind w:left="0" w:right="2" w:firstLine="709"/>
        <w:rPr>
          <w:spacing w:val="-2"/>
        </w:rPr>
      </w:pPr>
    </w:p>
    <w:p w14:paraId="21225266" w14:textId="77777777" w:rsidR="00B05D9F" w:rsidRPr="00D3221E" w:rsidRDefault="00B05D9F" w:rsidP="00B14003">
      <w:pPr>
        <w:pStyle w:val="a3"/>
        <w:tabs>
          <w:tab w:val="left" w:pos="10051"/>
        </w:tabs>
        <w:spacing w:line="276" w:lineRule="auto"/>
        <w:ind w:left="0" w:right="2" w:firstLine="709"/>
      </w:pPr>
      <w:r w:rsidRPr="00D3221E">
        <w:t xml:space="preserve">Протоколы хода соревнований должны содержать </w:t>
      </w:r>
      <w:r w:rsidR="00534180" w:rsidRPr="00D3221E">
        <w:t>следующую информацию:</w:t>
      </w:r>
    </w:p>
    <w:p w14:paraId="3CBFC448" w14:textId="008D07EC" w:rsidR="00534180" w:rsidRPr="00D3221E" w:rsidRDefault="00534180" w:rsidP="00B14003">
      <w:pPr>
        <w:pStyle w:val="a3"/>
        <w:tabs>
          <w:tab w:val="left" w:pos="10051"/>
        </w:tabs>
        <w:spacing w:line="276" w:lineRule="auto"/>
        <w:ind w:left="0" w:right="2" w:firstLine="709"/>
      </w:pPr>
      <w:r w:rsidRPr="00D3221E">
        <w:t>- название соревнований, место и дат</w:t>
      </w:r>
      <w:r w:rsidR="004334CA" w:rsidRPr="00D3221E">
        <w:t>ы</w:t>
      </w:r>
      <w:r w:rsidRPr="00D3221E">
        <w:t xml:space="preserve"> проведения</w:t>
      </w:r>
      <w:r w:rsidR="00DF6F99">
        <w:t>;</w:t>
      </w:r>
    </w:p>
    <w:p w14:paraId="23D9E4F6" w14:textId="63BFF7BF" w:rsidR="00534180" w:rsidRPr="00D3221E" w:rsidRDefault="00534180" w:rsidP="00B14003">
      <w:pPr>
        <w:pStyle w:val="a3"/>
        <w:tabs>
          <w:tab w:val="left" w:pos="10051"/>
        </w:tabs>
        <w:spacing w:line="276" w:lineRule="auto"/>
        <w:ind w:left="0" w:right="2" w:firstLine="709"/>
      </w:pPr>
      <w:r w:rsidRPr="00D3221E">
        <w:t xml:space="preserve">- </w:t>
      </w:r>
      <w:r w:rsidR="00973D41" w:rsidRPr="00D3221E">
        <w:t>в</w:t>
      </w:r>
      <w:r w:rsidRPr="00D3221E">
        <w:t>озрастную группу участников</w:t>
      </w:r>
      <w:r w:rsidR="00973D41" w:rsidRPr="00D3221E">
        <w:t xml:space="preserve"> и </w:t>
      </w:r>
      <w:r w:rsidR="00DF6F99">
        <w:t xml:space="preserve">спортивную </w:t>
      </w:r>
      <w:r w:rsidR="00973D41" w:rsidRPr="00D3221E">
        <w:t>дисциплину</w:t>
      </w:r>
      <w:r w:rsidR="00DF6F99">
        <w:t>;</w:t>
      </w:r>
    </w:p>
    <w:p w14:paraId="79316CEF" w14:textId="77135103" w:rsidR="00534180" w:rsidRPr="00D3221E" w:rsidRDefault="00534180" w:rsidP="00B14003">
      <w:pPr>
        <w:pStyle w:val="a3"/>
        <w:tabs>
          <w:tab w:val="left" w:pos="10051"/>
        </w:tabs>
        <w:spacing w:line="276" w:lineRule="auto"/>
        <w:ind w:left="0" w:right="2" w:firstLine="709"/>
      </w:pPr>
      <w:r w:rsidRPr="00D3221E">
        <w:t>- наименование татами (в случае использования более 1-го)</w:t>
      </w:r>
      <w:r w:rsidR="00DF6F99">
        <w:t>;</w:t>
      </w:r>
    </w:p>
    <w:p w14:paraId="782CF62C" w14:textId="1DAE32E0" w:rsidR="00534180" w:rsidRPr="00D3221E" w:rsidRDefault="00534180" w:rsidP="00B14003">
      <w:pPr>
        <w:pStyle w:val="a3"/>
        <w:tabs>
          <w:tab w:val="left" w:pos="10051"/>
        </w:tabs>
        <w:spacing w:line="276" w:lineRule="auto"/>
        <w:ind w:left="0" w:right="2" w:firstLine="709"/>
      </w:pPr>
      <w:r w:rsidRPr="00D3221E">
        <w:t>- ФИО спортсменов (полностью), дату рождения</w:t>
      </w:r>
      <w:r w:rsidR="00DF6F99">
        <w:t>;</w:t>
      </w:r>
    </w:p>
    <w:p w14:paraId="6FECDECE" w14:textId="120538E0" w:rsidR="00534180" w:rsidRPr="00D3221E" w:rsidRDefault="00534180" w:rsidP="00B14003">
      <w:pPr>
        <w:pStyle w:val="a3"/>
        <w:tabs>
          <w:tab w:val="left" w:pos="10051"/>
        </w:tabs>
        <w:spacing w:line="276" w:lineRule="auto"/>
        <w:ind w:left="0" w:right="2" w:firstLine="709"/>
      </w:pPr>
      <w:r w:rsidRPr="00D3221E">
        <w:t>- персональный коэффициент спортсмена по результатам комиссии</w:t>
      </w:r>
      <w:r w:rsidR="00973D41" w:rsidRPr="00D3221E">
        <w:t xml:space="preserve"> по допуску</w:t>
      </w:r>
      <w:r w:rsidR="00DF6F99">
        <w:t>;</w:t>
      </w:r>
    </w:p>
    <w:p w14:paraId="6D2C8988" w14:textId="7E539DEA" w:rsidR="00534180" w:rsidRPr="00D3221E" w:rsidRDefault="00534180" w:rsidP="00B14003">
      <w:pPr>
        <w:pStyle w:val="a3"/>
        <w:tabs>
          <w:tab w:val="left" w:pos="10051"/>
        </w:tabs>
        <w:spacing w:line="276" w:lineRule="auto"/>
        <w:ind w:left="0" w:right="2" w:firstLine="709"/>
      </w:pPr>
      <w:r w:rsidRPr="00D3221E">
        <w:t>- спортивный разряд/</w:t>
      </w:r>
      <w:r w:rsidR="00DF6F99">
        <w:t xml:space="preserve">спортивное </w:t>
      </w:r>
      <w:r w:rsidRPr="00D3221E">
        <w:t>звание</w:t>
      </w:r>
      <w:r w:rsidR="00DF6F99">
        <w:t>;</w:t>
      </w:r>
      <w:r w:rsidRPr="00D3221E">
        <w:t xml:space="preserve"> </w:t>
      </w:r>
    </w:p>
    <w:p w14:paraId="60A51A9E" w14:textId="02984D54" w:rsidR="00534180" w:rsidRPr="00D3221E" w:rsidRDefault="00534180" w:rsidP="00B14003">
      <w:pPr>
        <w:pStyle w:val="a3"/>
        <w:tabs>
          <w:tab w:val="left" w:pos="10051"/>
        </w:tabs>
        <w:spacing w:line="276" w:lineRule="auto"/>
        <w:ind w:left="0" w:right="2" w:firstLine="709"/>
      </w:pPr>
      <w:r w:rsidRPr="00D3221E">
        <w:t xml:space="preserve">- клуб, город, регион, округ (в зависимости от </w:t>
      </w:r>
      <w:r w:rsidR="00973D41" w:rsidRPr="00D3221E">
        <w:t>статуса соревнований</w:t>
      </w:r>
      <w:r w:rsidRPr="00D3221E">
        <w:t>)</w:t>
      </w:r>
      <w:r w:rsidR="009A4E93" w:rsidRPr="00D3221E">
        <w:t>.</w:t>
      </w:r>
      <w:r w:rsidRPr="00D3221E">
        <w:t xml:space="preserve"> </w:t>
      </w:r>
    </w:p>
    <w:p w14:paraId="38FB151D" w14:textId="77777777" w:rsidR="000A41D2" w:rsidRPr="00D3221E" w:rsidRDefault="000A41D2" w:rsidP="00B14003">
      <w:pPr>
        <w:pStyle w:val="a3"/>
        <w:tabs>
          <w:tab w:val="left" w:pos="10051"/>
        </w:tabs>
        <w:spacing w:line="276" w:lineRule="auto"/>
        <w:ind w:left="0" w:right="2" w:firstLine="709"/>
      </w:pPr>
    </w:p>
    <w:p w14:paraId="1365BABA" w14:textId="243CBD91" w:rsidR="000A41D2" w:rsidRPr="00D3221E" w:rsidRDefault="00837365" w:rsidP="00B14003">
      <w:pPr>
        <w:pStyle w:val="a3"/>
        <w:tabs>
          <w:tab w:val="left" w:pos="10051"/>
        </w:tabs>
        <w:spacing w:before="89" w:line="276" w:lineRule="auto"/>
        <w:ind w:left="0" w:right="2" w:firstLine="709"/>
        <w:jc w:val="both"/>
      </w:pPr>
      <w:r w:rsidRPr="00D3221E">
        <w:t>Если</w:t>
      </w:r>
      <w:r w:rsidRPr="00D3221E">
        <w:rPr>
          <w:spacing w:val="-2"/>
        </w:rPr>
        <w:t xml:space="preserve"> </w:t>
      </w:r>
      <w:r w:rsidRPr="00D3221E">
        <w:t>разница</w:t>
      </w:r>
      <w:r w:rsidRPr="00D3221E">
        <w:rPr>
          <w:spacing w:val="-4"/>
        </w:rPr>
        <w:t xml:space="preserve"> </w:t>
      </w:r>
      <w:r w:rsidRPr="00D3221E">
        <w:t>между</w:t>
      </w:r>
      <w:r w:rsidRPr="00D3221E">
        <w:rPr>
          <w:spacing w:val="-6"/>
        </w:rPr>
        <w:t xml:space="preserve"> </w:t>
      </w:r>
      <w:r w:rsidRPr="00D3221E">
        <w:t>коэффициентами</w:t>
      </w:r>
      <w:r w:rsidRPr="00D3221E">
        <w:rPr>
          <w:spacing w:val="-4"/>
        </w:rPr>
        <w:t xml:space="preserve"> </w:t>
      </w:r>
      <w:r w:rsidRPr="00D3221E">
        <w:t>спортсменов</w:t>
      </w:r>
      <w:r w:rsidRPr="00D3221E">
        <w:rPr>
          <w:spacing w:val="-3"/>
        </w:rPr>
        <w:t xml:space="preserve"> </w:t>
      </w:r>
      <w:r w:rsidRPr="00D3221E">
        <w:t>составляет</w:t>
      </w:r>
      <w:r w:rsidRPr="00D3221E">
        <w:rPr>
          <w:spacing w:val="-3"/>
        </w:rPr>
        <w:t xml:space="preserve"> </w:t>
      </w:r>
      <w:r w:rsidRPr="00D3221E">
        <w:t>20</w:t>
      </w:r>
      <w:r w:rsidRPr="00D3221E">
        <w:rPr>
          <w:spacing w:val="-3"/>
        </w:rPr>
        <w:t xml:space="preserve"> </w:t>
      </w:r>
      <w:r w:rsidRPr="00D3221E">
        <w:t>и</w:t>
      </w:r>
      <w:r w:rsidRPr="00D3221E">
        <w:rPr>
          <w:spacing w:val="-3"/>
        </w:rPr>
        <w:t xml:space="preserve"> </w:t>
      </w:r>
      <w:r w:rsidRPr="00D3221E">
        <w:t>более</w:t>
      </w:r>
      <w:r w:rsidRPr="00D3221E">
        <w:rPr>
          <w:spacing w:val="-3"/>
        </w:rPr>
        <w:t xml:space="preserve"> </w:t>
      </w:r>
      <w:r w:rsidRPr="00D3221E">
        <w:t xml:space="preserve">единиц в </w:t>
      </w:r>
      <w:r w:rsidR="009A4E93" w:rsidRPr="00D3221E">
        <w:t xml:space="preserve">абсолютных </w:t>
      </w:r>
      <w:r w:rsidRPr="00D3221E">
        <w:t>категори</w:t>
      </w:r>
      <w:r w:rsidR="009A4E93" w:rsidRPr="00D3221E">
        <w:t>ях</w:t>
      </w:r>
      <w:r w:rsidRPr="00D3221E">
        <w:t>, то этот факт обязательно указывается рядом с фамилией в сетке протокола хода</w:t>
      </w:r>
      <w:r w:rsidR="00CE2B72" w:rsidRPr="00D3221E">
        <w:t xml:space="preserve"> соревнований</w:t>
      </w:r>
      <w:r w:rsidRPr="00D3221E">
        <w:t>.</w:t>
      </w:r>
    </w:p>
    <w:p w14:paraId="40B92618" w14:textId="77777777" w:rsidR="000A41D2" w:rsidRPr="00D3221E" w:rsidRDefault="000A41D2" w:rsidP="00B14003">
      <w:pPr>
        <w:pStyle w:val="a3"/>
        <w:tabs>
          <w:tab w:val="left" w:pos="10051"/>
        </w:tabs>
        <w:spacing w:before="1" w:line="276" w:lineRule="auto"/>
        <w:ind w:left="0" w:right="2" w:firstLine="709"/>
      </w:pPr>
    </w:p>
    <w:p w14:paraId="19F74D39" w14:textId="42034E65" w:rsidR="000A41D2" w:rsidRPr="00D3221E" w:rsidRDefault="00837365" w:rsidP="00B14003">
      <w:pPr>
        <w:pStyle w:val="a3"/>
        <w:tabs>
          <w:tab w:val="left" w:pos="10051"/>
        </w:tabs>
        <w:spacing w:line="276" w:lineRule="auto"/>
        <w:ind w:left="0" w:right="2" w:firstLine="709"/>
        <w:jc w:val="both"/>
      </w:pPr>
      <w:r w:rsidRPr="00D3221E">
        <w:t>Все протоколы хода соревнований заверяются подписями секретаря</w:t>
      </w:r>
      <w:r w:rsidR="004334CA" w:rsidRPr="00D3221E">
        <w:t xml:space="preserve">, </w:t>
      </w:r>
      <w:r w:rsidRPr="00D3221E">
        <w:t xml:space="preserve">главного судьи, и печатью </w:t>
      </w:r>
      <w:r w:rsidR="00973D41" w:rsidRPr="00D3221E">
        <w:t>организации</w:t>
      </w:r>
      <w:r w:rsidRPr="00D3221E">
        <w:t>, проводящей соревнования.</w:t>
      </w:r>
    </w:p>
    <w:p w14:paraId="650BB38F" w14:textId="77777777" w:rsidR="0027135F" w:rsidRPr="00D3221E" w:rsidRDefault="0027135F" w:rsidP="008D304E">
      <w:pPr>
        <w:tabs>
          <w:tab w:val="left" w:pos="10051"/>
        </w:tabs>
        <w:spacing w:line="276" w:lineRule="auto"/>
        <w:ind w:firstLine="709"/>
        <w:jc w:val="center"/>
        <w:rPr>
          <w:rFonts w:asciiTheme="minorHAnsi" w:hAnsiTheme="minorHAnsi" w:cs="AppleSystemUIFont"/>
          <w:sz w:val="28"/>
          <w:szCs w:val="28"/>
        </w:rPr>
      </w:pPr>
    </w:p>
    <w:p w14:paraId="1933AB5C" w14:textId="501A9362" w:rsidR="0027135F" w:rsidRPr="00D3221E" w:rsidRDefault="00F9277D" w:rsidP="008D304E">
      <w:pPr>
        <w:tabs>
          <w:tab w:val="left" w:pos="10051"/>
        </w:tabs>
        <w:spacing w:line="276" w:lineRule="auto"/>
        <w:ind w:firstLine="709"/>
        <w:rPr>
          <w:sz w:val="28"/>
          <w:szCs w:val="28"/>
        </w:rPr>
      </w:pPr>
      <w:r w:rsidRPr="00D3221E">
        <w:rPr>
          <w:noProof/>
          <w:sz w:val="28"/>
          <w:szCs w:val="28"/>
          <w:lang w:eastAsia="ru-RU"/>
        </w:rPr>
        <w:drawing>
          <wp:anchor distT="0" distB="0" distL="114300" distR="114300" simplePos="0" relativeHeight="251658752" behindDoc="1" locked="0" layoutInCell="1" allowOverlap="1" wp14:anchorId="21E07B83" wp14:editId="2694EE92">
            <wp:simplePos x="0" y="0"/>
            <wp:positionH relativeFrom="margin">
              <wp:align>center</wp:align>
            </wp:positionH>
            <wp:positionV relativeFrom="paragraph">
              <wp:posOffset>5080</wp:posOffset>
            </wp:positionV>
            <wp:extent cx="4958080" cy="2905125"/>
            <wp:effectExtent l="0" t="0" r="0" b="9525"/>
            <wp:wrapTight wrapText="bothSides">
              <wp:wrapPolygon edited="0">
                <wp:start x="3486" y="283"/>
                <wp:lineTo x="3486" y="1700"/>
                <wp:lineTo x="7303" y="2833"/>
                <wp:lineTo x="3735" y="2833"/>
                <wp:lineTo x="3403" y="2974"/>
                <wp:lineTo x="3403" y="21529"/>
                <wp:lineTo x="18092" y="21529"/>
                <wp:lineTo x="18258" y="2974"/>
                <wp:lineTo x="17594" y="2833"/>
                <wp:lineTo x="10789" y="2833"/>
                <wp:lineTo x="18175" y="1841"/>
                <wp:lineTo x="18175" y="708"/>
                <wp:lineTo x="9710" y="283"/>
                <wp:lineTo x="3486" y="283"/>
              </wp:wrapPolygon>
            </wp:wrapTight>
            <wp:docPr id="895135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5117" name=""/>
                    <pic:cNvPicPr/>
                  </pic:nvPicPr>
                  <pic:blipFill>
                    <a:blip r:embed="rId118"/>
                    <a:stretch>
                      <a:fillRect/>
                    </a:stretch>
                  </pic:blipFill>
                  <pic:spPr>
                    <a:xfrm>
                      <a:off x="0" y="0"/>
                      <a:ext cx="4958080" cy="2905125"/>
                    </a:xfrm>
                    <a:prstGeom prst="rect">
                      <a:avLst/>
                    </a:prstGeom>
                  </pic:spPr>
                </pic:pic>
              </a:graphicData>
            </a:graphic>
          </wp:anchor>
        </w:drawing>
      </w:r>
    </w:p>
    <w:p w14:paraId="54E74710" w14:textId="4D3D9F71" w:rsidR="0027135F" w:rsidRPr="00D3221E" w:rsidRDefault="0027135F" w:rsidP="008D304E">
      <w:pPr>
        <w:tabs>
          <w:tab w:val="left" w:pos="10051"/>
        </w:tabs>
        <w:spacing w:line="276" w:lineRule="auto"/>
        <w:ind w:firstLine="709"/>
        <w:rPr>
          <w:sz w:val="28"/>
          <w:szCs w:val="28"/>
        </w:rPr>
      </w:pPr>
      <w:r w:rsidRPr="00D3221E">
        <w:rPr>
          <w:sz w:val="28"/>
          <w:szCs w:val="28"/>
        </w:rPr>
        <w:t xml:space="preserve">                                           </w:t>
      </w:r>
    </w:p>
    <w:p w14:paraId="479E027C" w14:textId="77777777" w:rsidR="0027135F" w:rsidRPr="00D3221E" w:rsidRDefault="0027135F" w:rsidP="008D304E">
      <w:pPr>
        <w:tabs>
          <w:tab w:val="left" w:pos="10051"/>
        </w:tabs>
        <w:spacing w:line="276" w:lineRule="auto"/>
        <w:ind w:firstLine="709"/>
        <w:jc w:val="both"/>
        <w:rPr>
          <w:sz w:val="28"/>
          <w:szCs w:val="28"/>
        </w:rPr>
        <w:sectPr w:rsidR="0027135F" w:rsidRPr="00D3221E" w:rsidSect="0048296C">
          <w:headerReference w:type="default" r:id="rId119"/>
          <w:pgSz w:w="11910" w:h="16850"/>
          <w:pgMar w:top="1134" w:right="851" w:bottom="1134" w:left="1701" w:header="285" w:footer="0" w:gutter="0"/>
          <w:cols w:space="720"/>
        </w:sectPr>
      </w:pPr>
    </w:p>
    <w:p w14:paraId="1C317BE2" w14:textId="501B22F7" w:rsidR="000A41D2" w:rsidRPr="00B64B0C" w:rsidRDefault="000C2D22" w:rsidP="008D304E">
      <w:pPr>
        <w:pStyle w:val="a3"/>
        <w:tabs>
          <w:tab w:val="left" w:pos="10051"/>
        </w:tabs>
        <w:spacing w:before="67" w:line="276" w:lineRule="auto"/>
        <w:ind w:left="0" w:right="304" w:firstLine="709"/>
        <w:jc w:val="right"/>
        <w:rPr>
          <w:bCs/>
        </w:rPr>
      </w:pPr>
      <w:r w:rsidRPr="00B64B0C">
        <w:rPr>
          <w:bCs/>
        </w:rPr>
        <w:lastRenderedPageBreak/>
        <w:t>Приложение 4</w:t>
      </w:r>
    </w:p>
    <w:p w14:paraId="316A3B09" w14:textId="77777777" w:rsidR="000A41D2" w:rsidRPr="00D3221E" w:rsidRDefault="000A41D2" w:rsidP="008D304E">
      <w:pPr>
        <w:pStyle w:val="a3"/>
        <w:tabs>
          <w:tab w:val="left" w:pos="10051"/>
        </w:tabs>
        <w:spacing w:line="276" w:lineRule="auto"/>
        <w:ind w:left="0" w:firstLine="709"/>
        <w:rPr>
          <w:b/>
        </w:rPr>
      </w:pPr>
    </w:p>
    <w:p w14:paraId="66027C39" w14:textId="77777777" w:rsidR="00D45E80" w:rsidRPr="00D3221E" w:rsidRDefault="00D45E80" w:rsidP="008D304E">
      <w:pPr>
        <w:pStyle w:val="a3"/>
        <w:tabs>
          <w:tab w:val="left" w:pos="10051"/>
        </w:tabs>
        <w:spacing w:before="89" w:line="276" w:lineRule="auto"/>
        <w:ind w:left="0" w:firstLine="709"/>
        <w:jc w:val="center"/>
      </w:pPr>
      <w:r w:rsidRPr="00D3221E">
        <w:rPr>
          <w:spacing w:val="-2"/>
        </w:rPr>
        <w:t>ОТЧЕТ</w:t>
      </w:r>
    </w:p>
    <w:p w14:paraId="08649437" w14:textId="77777777" w:rsidR="00D45E80" w:rsidRPr="00D3221E" w:rsidRDefault="00D45E80" w:rsidP="008D304E">
      <w:pPr>
        <w:pStyle w:val="a3"/>
        <w:tabs>
          <w:tab w:val="left" w:pos="10051"/>
        </w:tabs>
        <w:spacing w:line="276" w:lineRule="auto"/>
        <w:ind w:left="0" w:firstLine="709"/>
        <w:jc w:val="center"/>
      </w:pPr>
      <w:r w:rsidRPr="00D3221E">
        <w:t>о</w:t>
      </w:r>
      <w:r w:rsidRPr="00D3221E">
        <w:rPr>
          <w:spacing w:val="-6"/>
        </w:rPr>
        <w:t xml:space="preserve"> </w:t>
      </w:r>
      <w:r w:rsidRPr="00D3221E">
        <w:t>медицинском</w:t>
      </w:r>
      <w:r w:rsidRPr="00D3221E">
        <w:rPr>
          <w:spacing w:val="-9"/>
        </w:rPr>
        <w:t xml:space="preserve"> </w:t>
      </w:r>
      <w:r w:rsidRPr="00D3221E">
        <w:t>обслуживании</w:t>
      </w:r>
      <w:r w:rsidRPr="00D3221E">
        <w:rPr>
          <w:spacing w:val="-6"/>
        </w:rPr>
        <w:t xml:space="preserve"> </w:t>
      </w:r>
      <w:r w:rsidRPr="00D3221E">
        <w:rPr>
          <w:spacing w:val="-2"/>
        </w:rPr>
        <w:t>соревнований</w:t>
      </w:r>
    </w:p>
    <w:p w14:paraId="1596BEFA" w14:textId="77777777" w:rsidR="00D45E80" w:rsidRPr="00D3221E" w:rsidRDefault="00D45E80" w:rsidP="008D304E">
      <w:pPr>
        <w:pStyle w:val="a3"/>
        <w:tabs>
          <w:tab w:val="left" w:pos="10051"/>
        </w:tabs>
        <w:spacing w:line="276" w:lineRule="auto"/>
        <w:ind w:left="0" w:firstLine="709"/>
      </w:pPr>
    </w:p>
    <w:p w14:paraId="53292AC0" w14:textId="77777777" w:rsidR="00D45E80" w:rsidRPr="00D3221E" w:rsidRDefault="00D45E80" w:rsidP="008D304E">
      <w:pPr>
        <w:pStyle w:val="a3"/>
        <w:tabs>
          <w:tab w:val="left" w:pos="10051"/>
        </w:tabs>
        <w:spacing w:before="1" w:line="276" w:lineRule="auto"/>
        <w:ind w:left="0" w:firstLine="709"/>
      </w:pPr>
    </w:p>
    <w:p w14:paraId="6D59EED9" w14:textId="0480259E" w:rsidR="00D45E80" w:rsidRPr="00D3221E" w:rsidRDefault="00D45E80" w:rsidP="002B1D13">
      <w:pPr>
        <w:pStyle w:val="a5"/>
        <w:numPr>
          <w:ilvl w:val="0"/>
          <w:numId w:val="1"/>
        </w:numPr>
        <w:tabs>
          <w:tab w:val="left" w:pos="1121"/>
          <w:tab w:val="left" w:pos="8483"/>
          <w:tab w:val="left" w:pos="10051"/>
        </w:tabs>
        <w:spacing w:before="1" w:line="276" w:lineRule="auto"/>
        <w:ind w:left="0" w:firstLine="709"/>
        <w:jc w:val="left"/>
        <w:rPr>
          <w:sz w:val="28"/>
          <w:szCs w:val="28"/>
        </w:rPr>
      </w:pPr>
      <w:r w:rsidRPr="00D3221E">
        <w:rPr>
          <w:sz w:val="28"/>
          <w:szCs w:val="28"/>
        </w:rPr>
        <w:t xml:space="preserve">Вид спорта – </w:t>
      </w:r>
      <w:r w:rsidRPr="00D3221E">
        <w:rPr>
          <w:sz w:val="28"/>
          <w:szCs w:val="28"/>
          <w:u w:val="single"/>
        </w:rPr>
        <w:tab/>
      </w:r>
    </w:p>
    <w:p w14:paraId="2E2CF8A3" w14:textId="74E0C3F4" w:rsidR="00D45E80" w:rsidRPr="00D3221E" w:rsidRDefault="00D45E80" w:rsidP="002B1D13">
      <w:pPr>
        <w:pStyle w:val="a5"/>
        <w:numPr>
          <w:ilvl w:val="0"/>
          <w:numId w:val="1"/>
        </w:numPr>
        <w:tabs>
          <w:tab w:val="left" w:pos="1121"/>
          <w:tab w:val="left" w:pos="10051"/>
          <w:tab w:val="left" w:pos="10445"/>
        </w:tabs>
        <w:spacing w:before="47" w:line="276" w:lineRule="auto"/>
        <w:ind w:left="0" w:firstLine="709"/>
        <w:jc w:val="left"/>
        <w:rPr>
          <w:sz w:val="28"/>
          <w:szCs w:val="28"/>
        </w:rPr>
      </w:pPr>
      <w:r w:rsidRPr="00D3221E">
        <w:rPr>
          <w:sz w:val="28"/>
          <w:szCs w:val="28"/>
        </w:rPr>
        <w:t xml:space="preserve">Наименование соревнований </w:t>
      </w:r>
      <w:r w:rsidR="00CD3831">
        <w:rPr>
          <w:sz w:val="28"/>
          <w:szCs w:val="28"/>
        </w:rPr>
        <w:t>___________________________</w:t>
      </w:r>
      <w:r w:rsidR="002B1D13">
        <w:rPr>
          <w:sz w:val="28"/>
          <w:szCs w:val="28"/>
        </w:rPr>
        <w:t>__</w:t>
      </w:r>
    </w:p>
    <w:p w14:paraId="0E4B5E28" w14:textId="134153B5" w:rsidR="00D45E80" w:rsidRPr="00D3221E" w:rsidRDefault="00D45E80" w:rsidP="002B1D13">
      <w:pPr>
        <w:pStyle w:val="a5"/>
        <w:numPr>
          <w:ilvl w:val="0"/>
          <w:numId w:val="1"/>
        </w:numPr>
        <w:tabs>
          <w:tab w:val="left" w:pos="1121"/>
          <w:tab w:val="left" w:pos="4271"/>
          <w:tab w:val="left" w:pos="5236"/>
          <w:tab w:val="left" w:pos="9023"/>
          <w:tab w:val="left" w:pos="9654"/>
          <w:tab w:val="left" w:pos="10051"/>
        </w:tabs>
        <w:spacing w:before="48" w:line="276" w:lineRule="auto"/>
        <w:ind w:left="0" w:firstLine="709"/>
        <w:jc w:val="left"/>
        <w:rPr>
          <w:sz w:val="28"/>
          <w:szCs w:val="28"/>
        </w:rPr>
      </w:pPr>
      <w:r w:rsidRPr="00D3221E">
        <w:rPr>
          <w:sz w:val="28"/>
          <w:szCs w:val="28"/>
        </w:rPr>
        <w:t xml:space="preserve">Количество дней </w:t>
      </w:r>
      <w:r w:rsidRPr="00D3221E">
        <w:rPr>
          <w:sz w:val="28"/>
          <w:szCs w:val="28"/>
          <w:u w:val="single"/>
        </w:rPr>
        <w:tab/>
      </w:r>
      <w:r w:rsidRPr="00D3221E">
        <w:rPr>
          <w:sz w:val="28"/>
          <w:szCs w:val="28"/>
        </w:rPr>
        <w:t xml:space="preserve">с </w:t>
      </w:r>
      <w:r w:rsidRPr="00D3221E">
        <w:rPr>
          <w:sz w:val="28"/>
          <w:szCs w:val="28"/>
          <w:u w:val="single"/>
        </w:rPr>
        <w:tab/>
      </w:r>
      <w:r w:rsidRPr="00D3221E">
        <w:rPr>
          <w:sz w:val="28"/>
          <w:szCs w:val="28"/>
        </w:rPr>
        <w:t>по</w:t>
      </w:r>
      <w:r w:rsidR="00CD3831">
        <w:rPr>
          <w:sz w:val="28"/>
          <w:szCs w:val="28"/>
        </w:rPr>
        <w:t xml:space="preserve">______ </w:t>
      </w:r>
      <w:r w:rsidRPr="00D3221E">
        <w:rPr>
          <w:spacing w:val="-5"/>
          <w:sz w:val="28"/>
          <w:szCs w:val="28"/>
        </w:rPr>
        <w:t>20</w:t>
      </w:r>
      <w:r w:rsidR="00CD3831">
        <w:rPr>
          <w:spacing w:val="-5"/>
          <w:sz w:val="28"/>
          <w:szCs w:val="28"/>
        </w:rPr>
        <w:t>__</w:t>
      </w:r>
      <w:r w:rsidRPr="00D3221E">
        <w:rPr>
          <w:spacing w:val="-4"/>
          <w:sz w:val="28"/>
          <w:szCs w:val="28"/>
        </w:rPr>
        <w:t>года</w:t>
      </w:r>
    </w:p>
    <w:p w14:paraId="7C67EF4E" w14:textId="3CF474E4" w:rsidR="00D45E80" w:rsidRPr="00D3221E" w:rsidRDefault="00D45E80" w:rsidP="002B1D13">
      <w:pPr>
        <w:pStyle w:val="a5"/>
        <w:numPr>
          <w:ilvl w:val="0"/>
          <w:numId w:val="1"/>
        </w:numPr>
        <w:tabs>
          <w:tab w:val="left" w:pos="1192"/>
          <w:tab w:val="left" w:pos="10051"/>
          <w:tab w:val="left" w:pos="10465"/>
        </w:tabs>
        <w:spacing w:before="50" w:line="276" w:lineRule="auto"/>
        <w:ind w:left="0" w:firstLine="709"/>
        <w:jc w:val="left"/>
        <w:rPr>
          <w:sz w:val="28"/>
          <w:szCs w:val="28"/>
        </w:rPr>
      </w:pPr>
      <w:r w:rsidRPr="00D3221E">
        <w:rPr>
          <w:sz w:val="28"/>
          <w:szCs w:val="28"/>
        </w:rPr>
        <w:t>Место</w:t>
      </w:r>
      <w:r w:rsidRPr="00D3221E">
        <w:rPr>
          <w:spacing w:val="-6"/>
          <w:sz w:val="28"/>
          <w:szCs w:val="28"/>
        </w:rPr>
        <w:t xml:space="preserve"> </w:t>
      </w:r>
      <w:r w:rsidRPr="00D3221E">
        <w:rPr>
          <w:spacing w:val="-2"/>
          <w:sz w:val="28"/>
          <w:szCs w:val="28"/>
        </w:rPr>
        <w:t>проведения</w:t>
      </w:r>
      <w:r w:rsidR="00CD3831">
        <w:rPr>
          <w:sz w:val="28"/>
          <w:szCs w:val="28"/>
          <w:u w:val="single"/>
        </w:rPr>
        <w:t xml:space="preserve">                                                                         </w:t>
      </w:r>
    </w:p>
    <w:p w14:paraId="3A548E2E" w14:textId="0C1D7E2E" w:rsidR="00D45E80" w:rsidRPr="00D3221E" w:rsidRDefault="00D45E80" w:rsidP="002B1D13">
      <w:pPr>
        <w:pStyle w:val="a5"/>
        <w:numPr>
          <w:ilvl w:val="0"/>
          <w:numId w:val="1"/>
        </w:numPr>
        <w:tabs>
          <w:tab w:val="left" w:pos="1121"/>
          <w:tab w:val="left" w:pos="10051"/>
          <w:tab w:val="left" w:pos="10431"/>
        </w:tabs>
        <w:spacing w:before="47" w:line="276" w:lineRule="auto"/>
        <w:ind w:left="0" w:firstLine="709"/>
        <w:jc w:val="left"/>
        <w:rPr>
          <w:sz w:val="28"/>
          <w:szCs w:val="28"/>
        </w:rPr>
      </w:pPr>
      <w:r w:rsidRPr="00D3221E">
        <w:rPr>
          <w:sz w:val="28"/>
          <w:szCs w:val="28"/>
        </w:rPr>
        <w:t>Фамилия И. О., категория главного</w:t>
      </w:r>
      <w:r w:rsidRPr="00D3221E">
        <w:rPr>
          <w:spacing w:val="-1"/>
          <w:sz w:val="28"/>
          <w:szCs w:val="28"/>
        </w:rPr>
        <w:t xml:space="preserve"> </w:t>
      </w:r>
      <w:r w:rsidRPr="00D3221E">
        <w:rPr>
          <w:sz w:val="28"/>
          <w:szCs w:val="28"/>
        </w:rPr>
        <w:t>судьи</w:t>
      </w:r>
      <w:r w:rsidR="00CD3831">
        <w:rPr>
          <w:sz w:val="28"/>
          <w:szCs w:val="28"/>
        </w:rPr>
        <w:t>_________________</w:t>
      </w:r>
      <w:r w:rsidR="002B1D13">
        <w:rPr>
          <w:sz w:val="28"/>
          <w:szCs w:val="28"/>
        </w:rPr>
        <w:t>__</w:t>
      </w:r>
    </w:p>
    <w:p w14:paraId="58DF4484" w14:textId="6C6AAC59" w:rsidR="00D45E80" w:rsidRPr="00D3221E" w:rsidRDefault="00D45E80" w:rsidP="002B1D13">
      <w:pPr>
        <w:pStyle w:val="a5"/>
        <w:numPr>
          <w:ilvl w:val="0"/>
          <w:numId w:val="1"/>
        </w:numPr>
        <w:tabs>
          <w:tab w:val="left" w:pos="1121"/>
          <w:tab w:val="left" w:pos="4924"/>
          <w:tab w:val="left" w:pos="7983"/>
          <w:tab w:val="left" w:pos="10051"/>
          <w:tab w:val="left" w:pos="10364"/>
        </w:tabs>
        <w:spacing w:before="49" w:line="276" w:lineRule="auto"/>
        <w:ind w:left="0" w:firstLine="709"/>
        <w:jc w:val="left"/>
        <w:rPr>
          <w:sz w:val="28"/>
          <w:szCs w:val="28"/>
        </w:rPr>
      </w:pPr>
      <w:r w:rsidRPr="00D3221E">
        <w:rPr>
          <w:sz w:val="28"/>
          <w:szCs w:val="28"/>
        </w:rPr>
        <w:t>Кол</w:t>
      </w:r>
      <w:r w:rsidR="002B1D13">
        <w:rPr>
          <w:sz w:val="28"/>
          <w:szCs w:val="28"/>
        </w:rPr>
        <w:t>-</w:t>
      </w:r>
      <w:r w:rsidRPr="00D3221E">
        <w:rPr>
          <w:sz w:val="28"/>
          <w:szCs w:val="28"/>
        </w:rPr>
        <w:t xml:space="preserve">во участников </w:t>
      </w:r>
      <w:r w:rsidRPr="00D3221E">
        <w:rPr>
          <w:sz w:val="28"/>
          <w:szCs w:val="28"/>
          <w:u w:val="single"/>
        </w:rPr>
        <w:tab/>
      </w:r>
      <w:r w:rsidRPr="00D3221E">
        <w:rPr>
          <w:sz w:val="28"/>
          <w:szCs w:val="28"/>
        </w:rPr>
        <w:t>из</w:t>
      </w:r>
      <w:r w:rsidRPr="00D3221E">
        <w:rPr>
          <w:spacing w:val="-5"/>
          <w:sz w:val="28"/>
          <w:szCs w:val="28"/>
        </w:rPr>
        <w:t xml:space="preserve"> </w:t>
      </w:r>
      <w:r w:rsidRPr="00D3221E">
        <w:rPr>
          <w:sz w:val="28"/>
          <w:szCs w:val="28"/>
        </w:rPr>
        <w:t xml:space="preserve">них: </w:t>
      </w:r>
      <w:r w:rsidRPr="00D3221E">
        <w:rPr>
          <w:spacing w:val="-2"/>
          <w:sz w:val="28"/>
          <w:szCs w:val="28"/>
        </w:rPr>
        <w:t>мужчин</w:t>
      </w:r>
      <w:r w:rsidR="002B1D13">
        <w:rPr>
          <w:spacing w:val="-2"/>
          <w:sz w:val="28"/>
          <w:szCs w:val="28"/>
        </w:rPr>
        <w:t xml:space="preserve"> </w:t>
      </w:r>
      <w:r w:rsidR="002B1D13" w:rsidRPr="002B1D13">
        <w:rPr>
          <w:sz w:val="28"/>
          <w:szCs w:val="28"/>
        </w:rPr>
        <w:t>___</w:t>
      </w:r>
      <w:r w:rsidRPr="00D3221E">
        <w:rPr>
          <w:sz w:val="28"/>
          <w:szCs w:val="28"/>
        </w:rPr>
        <w:t xml:space="preserve">женщин </w:t>
      </w:r>
      <w:r w:rsidR="002B1D13">
        <w:rPr>
          <w:sz w:val="28"/>
          <w:szCs w:val="28"/>
        </w:rPr>
        <w:t>___</w:t>
      </w:r>
    </w:p>
    <w:p w14:paraId="08545293" w14:textId="7A11C859" w:rsidR="00D45E80" w:rsidRPr="00D14406" w:rsidRDefault="00D45E80" w:rsidP="00D14406">
      <w:pPr>
        <w:pStyle w:val="a5"/>
        <w:numPr>
          <w:ilvl w:val="0"/>
          <w:numId w:val="1"/>
        </w:numPr>
        <w:tabs>
          <w:tab w:val="left" w:pos="1263"/>
          <w:tab w:val="left" w:pos="10051"/>
        </w:tabs>
        <w:spacing w:before="47" w:line="276" w:lineRule="auto"/>
        <w:ind w:left="0" w:right="169" w:firstLine="709"/>
        <w:rPr>
          <w:spacing w:val="-2"/>
          <w:sz w:val="28"/>
          <w:szCs w:val="28"/>
        </w:rPr>
      </w:pPr>
      <w:r w:rsidRPr="00D14406">
        <w:rPr>
          <w:sz w:val="28"/>
          <w:szCs w:val="28"/>
        </w:rPr>
        <w:t>Метеорологические</w:t>
      </w:r>
      <w:r w:rsidR="002B1D13" w:rsidRPr="00D14406">
        <w:rPr>
          <w:sz w:val="28"/>
          <w:szCs w:val="28"/>
        </w:rPr>
        <w:t xml:space="preserve"> и </w:t>
      </w:r>
      <w:r w:rsidRPr="00D14406">
        <w:rPr>
          <w:sz w:val="28"/>
          <w:szCs w:val="28"/>
        </w:rPr>
        <w:t>санитарно</w:t>
      </w:r>
      <w:r w:rsidR="00D14406">
        <w:rPr>
          <w:sz w:val="28"/>
          <w:szCs w:val="28"/>
        </w:rPr>
        <w:t>-</w:t>
      </w:r>
      <w:r w:rsidRPr="00D14406">
        <w:rPr>
          <w:sz w:val="28"/>
          <w:szCs w:val="28"/>
        </w:rPr>
        <w:t>гигиенические</w:t>
      </w:r>
      <w:r w:rsidR="00D14406">
        <w:rPr>
          <w:spacing w:val="-2"/>
          <w:sz w:val="28"/>
          <w:szCs w:val="28"/>
        </w:rPr>
        <w:t xml:space="preserve"> </w:t>
      </w:r>
      <w:r w:rsidRPr="00D14406">
        <w:rPr>
          <w:spacing w:val="-2"/>
          <w:sz w:val="28"/>
          <w:szCs w:val="28"/>
        </w:rPr>
        <w:t>условия</w:t>
      </w:r>
      <w:r w:rsidR="00D14406" w:rsidRPr="00D14406">
        <w:rPr>
          <w:spacing w:val="-2"/>
          <w:sz w:val="28"/>
          <w:szCs w:val="28"/>
        </w:rPr>
        <w:t xml:space="preserve"> </w:t>
      </w:r>
      <w:r w:rsidRPr="00D14406">
        <w:rPr>
          <w:spacing w:val="-2"/>
          <w:sz w:val="28"/>
          <w:szCs w:val="28"/>
        </w:rPr>
        <w:t xml:space="preserve">проведения соревнований </w:t>
      </w:r>
      <w:r w:rsidR="002B1D13" w:rsidRPr="00D14406">
        <w:rPr>
          <w:spacing w:val="-2"/>
          <w:sz w:val="28"/>
          <w:szCs w:val="28"/>
        </w:rPr>
        <w:t>________________________</w:t>
      </w:r>
    </w:p>
    <w:p w14:paraId="25F083FB" w14:textId="768CAD5D" w:rsidR="00D45E80" w:rsidRDefault="00D45E80" w:rsidP="008D304E">
      <w:pPr>
        <w:pStyle w:val="a5"/>
        <w:numPr>
          <w:ilvl w:val="0"/>
          <w:numId w:val="1"/>
        </w:numPr>
        <w:tabs>
          <w:tab w:val="left" w:pos="1121"/>
          <w:tab w:val="left" w:pos="10051"/>
          <w:tab w:val="left" w:pos="10170"/>
        </w:tabs>
        <w:spacing w:line="276" w:lineRule="auto"/>
        <w:ind w:left="0" w:firstLine="709"/>
        <w:rPr>
          <w:sz w:val="28"/>
          <w:szCs w:val="28"/>
        </w:rPr>
      </w:pPr>
      <w:r w:rsidRPr="00D3221E">
        <w:rPr>
          <w:sz w:val="28"/>
          <w:szCs w:val="28"/>
        </w:rPr>
        <w:t>Результаты проверки медицинской</w:t>
      </w:r>
      <w:r w:rsidRPr="00D3221E">
        <w:rPr>
          <w:spacing w:val="-2"/>
          <w:sz w:val="28"/>
          <w:szCs w:val="28"/>
        </w:rPr>
        <w:t xml:space="preserve"> </w:t>
      </w:r>
      <w:r w:rsidRPr="00D3221E">
        <w:rPr>
          <w:sz w:val="28"/>
          <w:szCs w:val="28"/>
        </w:rPr>
        <w:t xml:space="preserve">документации </w:t>
      </w:r>
      <w:r w:rsidR="002B1D13" w:rsidRPr="002B1D13">
        <w:rPr>
          <w:sz w:val="28"/>
          <w:szCs w:val="28"/>
        </w:rPr>
        <w:t>____________</w:t>
      </w:r>
    </w:p>
    <w:p w14:paraId="72BFD067" w14:textId="35CB5566" w:rsidR="002B1D13" w:rsidRPr="00D3221E" w:rsidRDefault="002B1D13" w:rsidP="002B1D13">
      <w:pPr>
        <w:pStyle w:val="a5"/>
        <w:tabs>
          <w:tab w:val="left" w:pos="1121"/>
          <w:tab w:val="left" w:pos="10051"/>
          <w:tab w:val="left" w:pos="10170"/>
        </w:tabs>
        <w:spacing w:line="276" w:lineRule="auto"/>
        <w:ind w:left="709" w:firstLine="0"/>
        <w:rPr>
          <w:sz w:val="28"/>
          <w:szCs w:val="28"/>
        </w:rPr>
      </w:pPr>
      <w:r>
        <w:rPr>
          <w:sz w:val="28"/>
          <w:szCs w:val="28"/>
        </w:rPr>
        <w:t>__________________________________________________________</w:t>
      </w:r>
    </w:p>
    <w:p w14:paraId="1703FEF7" w14:textId="58D1674C" w:rsidR="00D45E80" w:rsidRPr="00D3221E" w:rsidRDefault="00D45E80" w:rsidP="008D304E">
      <w:pPr>
        <w:pStyle w:val="a5"/>
        <w:numPr>
          <w:ilvl w:val="0"/>
          <w:numId w:val="1"/>
        </w:numPr>
        <w:tabs>
          <w:tab w:val="left" w:pos="1122"/>
          <w:tab w:val="left" w:pos="10051"/>
        </w:tabs>
        <w:spacing w:before="48" w:line="276" w:lineRule="auto"/>
        <w:ind w:left="0" w:firstLine="709"/>
        <w:rPr>
          <w:sz w:val="28"/>
          <w:szCs w:val="28"/>
        </w:rPr>
      </w:pPr>
      <w:r w:rsidRPr="00D3221E">
        <w:rPr>
          <w:sz w:val="28"/>
          <w:szCs w:val="28"/>
        </w:rPr>
        <w:t>Краткая</w:t>
      </w:r>
      <w:r w:rsidRPr="00D3221E">
        <w:rPr>
          <w:spacing w:val="-7"/>
          <w:sz w:val="28"/>
          <w:szCs w:val="28"/>
        </w:rPr>
        <w:t xml:space="preserve"> </w:t>
      </w:r>
      <w:r w:rsidRPr="00D3221E">
        <w:rPr>
          <w:sz w:val="28"/>
          <w:szCs w:val="28"/>
        </w:rPr>
        <w:t>характеристика</w:t>
      </w:r>
      <w:r w:rsidRPr="00D3221E">
        <w:rPr>
          <w:spacing w:val="-5"/>
          <w:sz w:val="28"/>
          <w:szCs w:val="28"/>
        </w:rPr>
        <w:t xml:space="preserve"> </w:t>
      </w:r>
      <w:r w:rsidRPr="00D3221E">
        <w:rPr>
          <w:sz w:val="28"/>
          <w:szCs w:val="28"/>
        </w:rPr>
        <w:t>мест</w:t>
      </w:r>
      <w:r w:rsidRPr="00D3221E">
        <w:rPr>
          <w:spacing w:val="-5"/>
          <w:sz w:val="28"/>
          <w:szCs w:val="28"/>
        </w:rPr>
        <w:t xml:space="preserve"> </w:t>
      </w:r>
      <w:r w:rsidRPr="00D3221E">
        <w:rPr>
          <w:sz w:val="28"/>
          <w:szCs w:val="28"/>
        </w:rPr>
        <w:t>соревнования,</w:t>
      </w:r>
      <w:r w:rsidRPr="00D3221E">
        <w:rPr>
          <w:spacing w:val="-6"/>
          <w:sz w:val="28"/>
          <w:szCs w:val="28"/>
        </w:rPr>
        <w:t xml:space="preserve"> </w:t>
      </w:r>
      <w:r w:rsidRPr="00D3221E">
        <w:rPr>
          <w:sz w:val="28"/>
          <w:szCs w:val="28"/>
        </w:rPr>
        <w:t>размещения</w:t>
      </w:r>
      <w:r w:rsidRPr="00D3221E">
        <w:rPr>
          <w:spacing w:val="-6"/>
          <w:sz w:val="28"/>
          <w:szCs w:val="28"/>
        </w:rPr>
        <w:t xml:space="preserve"> </w:t>
      </w:r>
      <w:r w:rsidRPr="00D3221E">
        <w:rPr>
          <w:sz w:val="28"/>
          <w:szCs w:val="28"/>
        </w:rPr>
        <w:t>и</w:t>
      </w:r>
      <w:r w:rsidRPr="00D3221E">
        <w:rPr>
          <w:spacing w:val="-5"/>
          <w:sz w:val="28"/>
          <w:szCs w:val="28"/>
        </w:rPr>
        <w:t xml:space="preserve"> </w:t>
      </w:r>
      <w:r w:rsidRPr="00D3221E">
        <w:rPr>
          <w:sz w:val="28"/>
          <w:szCs w:val="28"/>
        </w:rPr>
        <w:t>питания</w:t>
      </w:r>
      <w:r w:rsidRPr="00D3221E">
        <w:rPr>
          <w:spacing w:val="-4"/>
          <w:sz w:val="28"/>
          <w:szCs w:val="28"/>
        </w:rPr>
        <w:t xml:space="preserve"> </w:t>
      </w:r>
      <w:r w:rsidRPr="00D3221E">
        <w:rPr>
          <w:spacing w:val="-2"/>
          <w:sz w:val="28"/>
          <w:szCs w:val="28"/>
        </w:rPr>
        <w:t>участников</w:t>
      </w:r>
      <w:r w:rsidR="002B1D13">
        <w:rPr>
          <w:spacing w:val="-2"/>
          <w:sz w:val="28"/>
          <w:szCs w:val="28"/>
        </w:rPr>
        <w:t xml:space="preserve"> ______________________________________________________</w:t>
      </w:r>
    </w:p>
    <w:p w14:paraId="658ED98F" w14:textId="1EA65065" w:rsidR="00D45E80" w:rsidRPr="00D3221E" w:rsidRDefault="00D45E80" w:rsidP="008D304E">
      <w:pPr>
        <w:pStyle w:val="a5"/>
        <w:numPr>
          <w:ilvl w:val="0"/>
          <w:numId w:val="1"/>
        </w:numPr>
        <w:tabs>
          <w:tab w:val="left" w:pos="1263"/>
          <w:tab w:val="left" w:pos="10051"/>
        </w:tabs>
        <w:spacing w:before="47" w:line="276" w:lineRule="auto"/>
        <w:ind w:left="0" w:right="169" w:firstLine="709"/>
        <w:rPr>
          <w:sz w:val="28"/>
          <w:szCs w:val="28"/>
        </w:rPr>
      </w:pPr>
      <w:r w:rsidRPr="00D3221E">
        <w:rPr>
          <w:sz w:val="28"/>
          <w:szCs w:val="28"/>
        </w:rPr>
        <w:t>Организация</w:t>
      </w:r>
      <w:r w:rsidRPr="00D3221E">
        <w:rPr>
          <w:spacing w:val="40"/>
          <w:sz w:val="28"/>
          <w:szCs w:val="28"/>
        </w:rPr>
        <w:t xml:space="preserve"> </w:t>
      </w:r>
      <w:r w:rsidRPr="00D3221E">
        <w:rPr>
          <w:sz w:val="28"/>
          <w:szCs w:val="28"/>
        </w:rPr>
        <w:t>медицинской</w:t>
      </w:r>
      <w:r w:rsidRPr="00D3221E">
        <w:rPr>
          <w:spacing w:val="40"/>
          <w:sz w:val="28"/>
          <w:szCs w:val="28"/>
        </w:rPr>
        <w:t xml:space="preserve"> </w:t>
      </w:r>
      <w:r w:rsidRPr="00D3221E">
        <w:rPr>
          <w:sz w:val="28"/>
          <w:szCs w:val="28"/>
        </w:rPr>
        <w:t>службы</w:t>
      </w:r>
      <w:r w:rsidRPr="00D3221E">
        <w:rPr>
          <w:spacing w:val="40"/>
          <w:sz w:val="28"/>
          <w:szCs w:val="28"/>
        </w:rPr>
        <w:t xml:space="preserve"> </w:t>
      </w:r>
      <w:r w:rsidRPr="00D3221E">
        <w:rPr>
          <w:sz w:val="28"/>
          <w:szCs w:val="28"/>
        </w:rPr>
        <w:t>на</w:t>
      </w:r>
      <w:r w:rsidRPr="00D3221E">
        <w:rPr>
          <w:spacing w:val="40"/>
          <w:sz w:val="28"/>
          <w:szCs w:val="28"/>
        </w:rPr>
        <w:t xml:space="preserve"> </w:t>
      </w:r>
      <w:r w:rsidRPr="00D3221E">
        <w:rPr>
          <w:sz w:val="28"/>
          <w:szCs w:val="28"/>
        </w:rPr>
        <w:t>местах</w:t>
      </w:r>
      <w:r w:rsidRPr="00D3221E">
        <w:rPr>
          <w:spacing w:val="40"/>
          <w:sz w:val="28"/>
          <w:szCs w:val="28"/>
        </w:rPr>
        <w:t xml:space="preserve"> </w:t>
      </w:r>
      <w:r w:rsidRPr="00D3221E">
        <w:rPr>
          <w:sz w:val="28"/>
          <w:szCs w:val="28"/>
        </w:rPr>
        <w:t>проведения</w:t>
      </w:r>
      <w:r w:rsidRPr="00D3221E">
        <w:rPr>
          <w:spacing w:val="40"/>
          <w:sz w:val="28"/>
          <w:szCs w:val="28"/>
        </w:rPr>
        <w:t xml:space="preserve"> </w:t>
      </w:r>
      <w:r w:rsidRPr="00D3221E">
        <w:rPr>
          <w:sz w:val="28"/>
          <w:szCs w:val="28"/>
        </w:rPr>
        <w:t>соревнований</w:t>
      </w:r>
      <w:r w:rsidRPr="00D3221E">
        <w:rPr>
          <w:spacing w:val="40"/>
          <w:sz w:val="28"/>
          <w:szCs w:val="28"/>
        </w:rPr>
        <w:t xml:space="preserve"> </w:t>
      </w:r>
      <w:r w:rsidRPr="00D3221E">
        <w:rPr>
          <w:sz w:val="28"/>
          <w:szCs w:val="28"/>
        </w:rPr>
        <w:t>и размещения участников (наличие медицинских пунктов, транспортных средств)</w:t>
      </w:r>
      <w:r w:rsidR="00D14406">
        <w:rPr>
          <w:sz w:val="28"/>
          <w:szCs w:val="28"/>
        </w:rPr>
        <w:t xml:space="preserve"> _____________________________________________</w:t>
      </w:r>
    </w:p>
    <w:p w14:paraId="2BBF126E" w14:textId="1F6DB33C" w:rsidR="00D45E80" w:rsidRPr="00D14406" w:rsidRDefault="00D45E80" w:rsidP="008D304E">
      <w:pPr>
        <w:pStyle w:val="a5"/>
        <w:numPr>
          <w:ilvl w:val="0"/>
          <w:numId w:val="1"/>
        </w:numPr>
        <w:tabs>
          <w:tab w:val="left" w:pos="1261"/>
          <w:tab w:val="left" w:pos="3310"/>
          <w:tab w:val="left" w:pos="4020"/>
          <w:tab w:val="left" w:pos="5958"/>
          <w:tab w:val="left" w:pos="7747"/>
          <w:tab w:val="left" w:pos="9428"/>
          <w:tab w:val="left" w:pos="10051"/>
          <w:tab w:val="left" w:pos="10351"/>
        </w:tabs>
        <w:spacing w:before="50" w:line="276" w:lineRule="auto"/>
        <w:ind w:left="0" w:right="168" w:firstLine="709"/>
        <w:rPr>
          <w:spacing w:val="-2"/>
          <w:sz w:val="28"/>
          <w:szCs w:val="28"/>
        </w:rPr>
      </w:pPr>
      <w:r w:rsidRPr="00D3221E">
        <w:rPr>
          <w:spacing w:val="-2"/>
          <w:sz w:val="28"/>
          <w:szCs w:val="28"/>
        </w:rPr>
        <w:t>Заболевание</w:t>
      </w:r>
      <w:r w:rsidRPr="00D3221E">
        <w:rPr>
          <w:sz w:val="28"/>
          <w:szCs w:val="28"/>
        </w:rPr>
        <w:tab/>
      </w:r>
      <w:r w:rsidRPr="00D3221E">
        <w:rPr>
          <w:spacing w:val="-10"/>
          <w:sz w:val="28"/>
          <w:szCs w:val="28"/>
        </w:rPr>
        <w:t>и</w:t>
      </w:r>
      <w:r w:rsidRPr="00D3221E">
        <w:rPr>
          <w:sz w:val="28"/>
          <w:szCs w:val="28"/>
        </w:rPr>
        <w:tab/>
      </w:r>
      <w:r w:rsidRPr="00D3221E">
        <w:rPr>
          <w:spacing w:val="-2"/>
          <w:sz w:val="28"/>
          <w:szCs w:val="28"/>
        </w:rPr>
        <w:t>травматизм</w:t>
      </w:r>
      <w:r w:rsidRPr="00D3221E">
        <w:rPr>
          <w:sz w:val="28"/>
          <w:szCs w:val="28"/>
        </w:rPr>
        <w:tab/>
      </w:r>
      <w:r w:rsidRPr="00D3221E">
        <w:rPr>
          <w:spacing w:val="-2"/>
          <w:sz w:val="28"/>
          <w:szCs w:val="28"/>
        </w:rPr>
        <w:t>(причины,</w:t>
      </w:r>
      <w:r w:rsidRPr="00D3221E">
        <w:rPr>
          <w:sz w:val="28"/>
          <w:szCs w:val="28"/>
        </w:rPr>
        <w:tab/>
      </w:r>
      <w:r w:rsidRPr="00D3221E">
        <w:rPr>
          <w:spacing w:val="-2"/>
          <w:sz w:val="28"/>
          <w:szCs w:val="28"/>
        </w:rPr>
        <w:t>характер,</w:t>
      </w:r>
      <w:r w:rsidR="00D14406">
        <w:rPr>
          <w:spacing w:val="-2"/>
          <w:sz w:val="28"/>
          <w:szCs w:val="28"/>
        </w:rPr>
        <w:t xml:space="preserve"> </w:t>
      </w:r>
      <w:r w:rsidRPr="00D3221E">
        <w:rPr>
          <w:spacing w:val="-2"/>
          <w:sz w:val="28"/>
          <w:szCs w:val="28"/>
        </w:rPr>
        <w:t>оказанная помощь)</w:t>
      </w:r>
      <w:r w:rsidR="00D14406">
        <w:rPr>
          <w:spacing w:val="-2"/>
          <w:sz w:val="28"/>
          <w:szCs w:val="28"/>
        </w:rPr>
        <w:t xml:space="preserve"> </w:t>
      </w:r>
      <w:r w:rsidR="00D14406" w:rsidRPr="00D14406">
        <w:rPr>
          <w:spacing w:val="-2"/>
          <w:sz w:val="28"/>
          <w:szCs w:val="28"/>
        </w:rPr>
        <w:t>_________</w:t>
      </w:r>
      <w:r w:rsidR="00D14406">
        <w:rPr>
          <w:spacing w:val="-2"/>
          <w:sz w:val="28"/>
          <w:szCs w:val="28"/>
        </w:rPr>
        <w:t>________________________________________</w:t>
      </w:r>
    </w:p>
    <w:p w14:paraId="5C32D05D" w14:textId="28304C8A" w:rsidR="00D45E80" w:rsidRPr="00D3221E" w:rsidRDefault="00D45E80" w:rsidP="008D304E">
      <w:pPr>
        <w:pStyle w:val="a5"/>
        <w:numPr>
          <w:ilvl w:val="0"/>
          <w:numId w:val="1"/>
        </w:numPr>
        <w:tabs>
          <w:tab w:val="left" w:pos="1263"/>
          <w:tab w:val="left" w:pos="10051"/>
          <w:tab w:val="left" w:pos="10242"/>
        </w:tabs>
        <w:spacing w:line="276" w:lineRule="auto"/>
        <w:ind w:left="0" w:firstLine="709"/>
        <w:rPr>
          <w:sz w:val="28"/>
          <w:szCs w:val="28"/>
        </w:rPr>
      </w:pPr>
      <w:r w:rsidRPr="00D3221E">
        <w:rPr>
          <w:sz w:val="28"/>
          <w:szCs w:val="28"/>
        </w:rPr>
        <w:t>Количество</w:t>
      </w:r>
      <w:r w:rsidRPr="00D3221E">
        <w:rPr>
          <w:spacing w:val="-8"/>
          <w:sz w:val="28"/>
          <w:szCs w:val="28"/>
        </w:rPr>
        <w:t xml:space="preserve"> </w:t>
      </w:r>
      <w:r w:rsidRPr="00D3221E">
        <w:rPr>
          <w:sz w:val="28"/>
          <w:szCs w:val="28"/>
        </w:rPr>
        <w:t>участников,</w:t>
      </w:r>
      <w:r w:rsidRPr="00D3221E">
        <w:rPr>
          <w:spacing w:val="-6"/>
          <w:sz w:val="28"/>
          <w:szCs w:val="28"/>
        </w:rPr>
        <w:t xml:space="preserve"> </w:t>
      </w:r>
      <w:r w:rsidRPr="00D3221E">
        <w:rPr>
          <w:sz w:val="28"/>
          <w:szCs w:val="28"/>
        </w:rPr>
        <w:t>снятых</w:t>
      </w:r>
      <w:r w:rsidRPr="00D3221E">
        <w:rPr>
          <w:spacing w:val="-4"/>
          <w:sz w:val="28"/>
          <w:szCs w:val="28"/>
        </w:rPr>
        <w:t xml:space="preserve"> </w:t>
      </w:r>
      <w:r w:rsidRPr="00D3221E">
        <w:rPr>
          <w:sz w:val="28"/>
          <w:szCs w:val="28"/>
        </w:rPr>
        <w:t>с</w:t>
      </w:r>
      <w:r w:rsidRPr="00D3221E">
        <w:rPr>
          <w:spacing w:val="-6"/>
          <w:sz w:val="28"/>
          <w:szCs w:val="28"/>
        </w:rPr>
        <w:t xml:space="preserve"> </w:t>
      </w:r>
      <w:r w:rsidRPr="00D3221E">
        <w:rPr>
          <w:sz w:val="28"/>
          <w:szCs w:val="28"/>
        </w:rPr>
        <w:t>соревнований</w:t>
      </w:r>
      <w:r w:rsidRPr="00D3221E">
        <w:rPr>
          <w:spacing w:val="-5"/>
          <w:sz w:val="28"/>
          <w:szCs w:val="28"/>
        </w:rPr>
        <w:t xml:space="preserve"> </w:t>
      </w:r>
      <w:r w:rsidRPr="00D3221E">
        <w:rPr>
          <w:sz w:val="28"/>
          <w:szCs w:val="28"/>
        </w:rPr>
        <w:t>и</w:t>
      </w:r>
      <w:r w:rsidRPr="00D3221E">
        <w:rPr>
          <w:spacing w:val="-8"/>
          <w:sz w:val="28"/>
          <w:szCs w:val="28"/>
        </w:rPr>
        <w:t xml:space="preserve"> </w:t>
      </w:r>
      <w:r w:rsidRPr="00D3221E">
        <w:rPr>
          <w:spacing w:val="-2"/>
          <w:sz w:val="28"/>
          <w:szCs w:val="28"/>
        </w:rPr>
        <w:t>причин</w:t>
      </w:r>
      <w:r w:rsidR="00D14406">
        <w:rPr>
          <w:spacing w:val="-2"/>
          <w:sz w:val="28"/>
          <w:szCs w:val="28"/>
        </w:rPr>
        <w:t xml:space="preserve">ы </w:t>
      </w:r>
      <w:r w:rsidR="00D14406" w:rsidRPr="00D14406">
        <w:rPr>
          <w:sz w:val="28"/>
          <w:szCs w:val="28"/>
        </w:rPr>
        <w:t>_______________________________________________________</w:t>
      </w:r>
      <w:r w:rsidR="00D14406">
        <w:rPr>
          <w:sz w:val="28"/>
          <w:szCs w:val="28"/>
        </w:rPr>
        <w:t>_________</w:t>
      </w:r>
      <w:r w:rsidR="00D14406" w:rsidRPr="00D14406">
        <w:rPr>
          <w:sz w:val="28"/>
          <w:szCs w:val="28"/>
        </w:rPr>
        <w:t>_</w:t>
      </w:r>
    </w:p>
    <w:p w14:paraId="247067CA" w14:textId="0ED1BB31" w:rsidR="00D45E80" w:rsidRPr="00D3221E" w:rsidRDefault="00D45E80" w:rsidP="008D304E">
      <w:pPr>
        <w:pStyle w:val="a5"/>
        <w:numPr>
          <w:ilvl w:val="0"/>
          <w:numId w:val="1"/>
        </w:numPr>
        <w:tabs>
          <w:tab w:val="left" w:pos="1263"/>
          <w:tab w:val="left" w:pos="10051"/>
          <w:tab w:val="left" w:pos="10383"/>
        </w:tabs>
        <w:spacing w:before="48" w:line="276" w:lineRule="auto"/>
        <w:ind w:left="0" w:firstLine="709"/>
        <w:rPr>
          <w:sz w:val="28"/>
          <w:szCs w:val="28"/>
        </w:rPr>
      </w:pPr>
      <w:r w:rsidRPr="00D3221E">
        <w:rPr>
          <w:sz w:val="28"/>
          <w:szCs w:val="28"/>
        </w:rPr>
        <w:t xml:space="preserve">Недостатки в проведении соревнований </w:t>
      </w:r>
      <w:r w:rsidR="00D14406" w:rsidRPr="00D14406">
        <w:rPr>
          <w:sz w:val="28"/>
          <w:szCs w:val="28"/>
        </w:rPr>
        <w:t>_____________________</w:t>
      </w:r>
    </w:p>
    <w:p w14:paraId="074A685C" w14:textId="22A98FCA" w:rsidR="00D45E80" w:rsidRPr="00D14406" w:rsidRDefault="00D45E80" w:rsidP="008D304E">
      <w:pPr>
        <w:pStyle w:val="a5"/>
        <w:numPr>
          <w:ilvl w:val="0"/>
          <w:numId w:val="1"/>
        </w:numPr>
        <w:tabs>
          <w:tab w:val="left" w:pos="1385"/>
          <w:tab w:val="left" w:pos="10051"/>
          <w:tab w:val="left" w:pos="10267"/>
        </w:tabs>
        <w:spacing w:before="50" w:line="276" w:lineRule="auto"/>
        <w:ind w:left="0" w:right="168" w:firstLine="709"/>
        <w:rPr>
          <w:sz w:val="28"/>
          <w:szCs w:val="28"/>
        </w:rPr>
      </w:pPr>
      <w:r w:rsidRPr="00D3221E">
        <w:rPr>
          <w:sz w:val="28"/>
          <w:szCs w:val="28"/>
        </w:rPr>
        <w:t>Внесенные</w:t>
      </w:r>
      <w:r w:rsidRPr="00D3221E">
        <w:rPr>
          <w:spacing w:val="80"/>
          <w:sz w:val="28"/>
          <w:szCs w:val="28"/>
        </w:rPr>
        <w:t xml:space="preserve"> </w:t>
      </w:r>
      <w:r w:rsidRPr="00D3221E">
        <w:rPr>
          <w:sz w:val="28"/>
          <w:szCs w:val="28"/>
        </w:rPr>
        <w:t>врачом</w:t>
      </w:r>
      <w:r w:rsidRPr="00D3221E">
        <w:rPr>
          <w:spacing w:val="80"/>
          <w:sz w:val="28"/>
          <w:szCs w:val="28"/>
        </w:rPr>
        <w:t xml:space="preserve"> </w:t>
      </w:r>
      <w:r w:rsidRPr="00D3221E">
        <w:rPr>
          <w:sz w:val="28"/>
          <w:szCs w:val="28"/>
        </w:rPr>
        <w:t>предложения,</w:t>
      </w:r>
      <w:r w:rsidRPr="00D3221E">
        <w:rPr>
          <w:spacing w:val="80"/>
          <w:sz w:val="28"/>
          <w:szCs w:val="28"/>
        </w:rPr>
        <w:t xml:space="preserve"> </w:t>
      </w:r>
      <w:r w:rsidRPr="00D3221E">
        <w:rPr>
          <w:sz w:val="28"/>
          <w:szCs w:val="28"/>
        </w:rPr>
        <w:t>выполнение</w:t>
      </w:r>
      <w:r w:rsidRPr="00D3221E">
        <w:rPr>
          <w:spacing w:val="80"/>
          <w:sz w:val="28"/>
          <w:szCs w:val="28"/>
        </w:rPr>
        <w:t xml:space="preserve"> </w:t>
      </w:r>
      <w:r w:rsidRPr="00D3221E">
        <w:rPr>
          <w:sz w:val="28"/>
          <w:szCs w:val="28"/>
        </w:rPr>
        <w:t>их</w:t>
      </w:r>
      <w:r w:rsidRPr="00D3221E">
        <w:rPr>
          <w:spacing w:val="80"/>
          <w:sz w:val="28"/>
          <w:szCs w:val="28"/>
        </w:rPr>
        <w:t xml:space="preserve"> </w:t>
      </w:r>
      <w:r w:rsidRPr="00D3221E">
        <w:rPr>
          <w:sz w:val="28"/>
          <w:szCs w:val="28"/>
        </w:rPr>
        <w:t>судейской</w:t>
      </w:r>
      <w:r w:rsidRPr="00D3221E">
        <w:rPr>
          <w:spacing w:val="80"/>
          <w:sz w:val="28"/>
          <w:szCs w:val="28"/>
        </w:rPr>
        <w:t xml:space="preserve"> </w:t>
      </w:r>
      <w:r w:rsidRPr="00D3221E">
        <w:rPr>
          <w:sz w:val="28"/>
          <w:szCs w:val="28"/>
        </w:rPr>
        <w:t xml:space="preserve">коллегией, представителями команд </w:t>
      </w:r>
      <w:r w:rsidR="00D14406" w:rsidRPr="00D14406">
        <w:rPr>
          <w:sz w:val="28"/>
          <w:szCs w:val="28"/>
        </w:rPr>
        <w:t>_________________________________</w:t>
      </w:r>
    </w:p>
    <w:p w14:paraId="4C9238D5" w14:textId="4F5E943C" w:rsidR="00D45E80" w:rsidRPr="00D14406" w:rsidRDefault="00D45E80" w:rsidP="008D304E">
      <w:pPr>
        <w:pStyle w:val="a5"/>
        <w:numPr>
          <w:ilvl w:val="0"/>
          <w:numId w:val="1"/>
        </w:numPr>
        <w:tabs>
          <w:tab w:val="left" w:pos="1263"/>
          <w:tab w:val="left" w:pos="10051"/>
          <w:tab w:val="left" w:pos="10228"/>
        </w:tabs>
        <w:spacing w:line="276" w:lineRule="auto"/>
        <w:ind w:left="0" w:right="169" w:firstLine="709"/>
        <w:rPr>
          <w:sz w:val="28"/>
          <w:szCs w:val="28"/>
        </w:rPr>
      </w:pPr>
      <w:r w:rsidRPr="00D3221E">
        <w:rPr>
          <w:sz w:val="28"/>
          <w:szCs w:val="28"/>
        </w:rPr>
        <w:t>Фамилия</w:t>
      </w:r>
      <w:r w:rsidRPr="00D3221E">
        <w:rPr>
          <w:spacing w:val="80"/>
          <w:sz w:val="28"/>
          <w:szCs w:val="28"/>
        </w:rPr>
        <w:t xml:space="preserve"> </w:t>
      </w:r>
      <w:r w:rsidRPr="00D3221E">
        <w:rPr>
          <w:sz w:val="28"/>
          <w:szCs w:val="28"/>
        </w:rPr>
        <w:t>И.</w:t>
      </w:r>
      <w:r w:rsidRPr="00D3221E">
        <w:rPr>
          <w:spacing w:val="80"/>
          <w:sz w:val="28"/>
          <w:szCs w:val="28"/>
        </w:rPr>
        <w:t xml:space="preserve"> </w:t>
      </w:r>
      <w:r w:rsidRPr="00D3221E">
        <w:rPr>
          <w:sz w:val="28"/>
          <w:szCs w:val="28"/>
        </w:rPr>
        <w:t>О.,</w:t>
      </w:r>
      <w:r w:rsidRPr="00D3221E">
        <w:rPr>
          <w:spacing w:val="80"/>
          <w:sz w:val="28"/>
          <w:szCs w:val="28"/>
        </w:rPr>
        <w:t xml:space="preserve"> </w:t>
      </w:r>
      <w:r w:rsidRPr="00D3221E">
        <w:rPr>
          <w:sz w:val="28"/>
          <w:szCs w:val="28"/>
        </w:rPr>
        <w:t>специальность,</w:t>
      </w:r>
      <w:r w:rsidRPr="00D3221E">
        <w:rPr>
          <w:spacing w:val="80"/>
          <w:sz w:val="28"/>
          <w:szCs w:val="28"/>
        </w:rPr>
        <w:t xml:space="preserve"> </w:t>
      </w:r>
      <w:r w:rsidRPr="00D3221E">
        <w:rPr>
          <w:sz w:val="28"/>
          <w:szCs w:val="28"/>
        </w:rPr>
        <w:t>место</w:t>
      </w:r>
      <w:r w:rsidRPr="00D3221E">
        <w:rPr>
          <w:spacing w:val="80"/>
          <w:sz w:val="28"/>
          <w:szCs w:val="28"/>
        </w:rPr>
        <w:t xml:space="preserve"> </w:t>
      </w:r>
      <w:r w:rsidRPr="00D3221E">
        <w:rPr>
          <w:sz w:val="28"/>
          <w:szCs w:val="28"/>
        </w:rPr>
        <w:t>работы</w:t>
      </w:r>
      <w:r w:rsidRPr="00D3221E">
        <w:rPr>
          <w:spacing w:val="80"/>
          <w:sz w:val="28"/>
          <w:szCs w:val="28"/>
        </w:rPr>
        <w:t xml:space="preserve"> </w:t>
      </w:r>
      <w:r w:rsidRPr="00D3221E">
        <w:rPr>
          <w:sz w:val="28"/>
          <w:szCs w:val="28"/>
        </w:rPr>
        <w:t>медицинского</w:t>
      </w:r>
      <w:r w:rsidRPr="00D3221E">
        <w:rPr>
          <w:spacing w:val="80"/>
          <w:sz w:val="28"/>
          <w:szCs w:val="28"/>
        </w:rPr>
        <w:t xml:space="preserve"> </w:t>
      </w:r>
      <w:r w:rsidRPr="00D3221E">
        <w:rPr>
          <w:sz w:val="28"/>
          <w:szCs w:val="28"/>
        </w:rPr>
        <w:t xml:space="preserve">персонала, обслуживающего соревнования </w:t>
      </w:r>
      <w:r w:rsidR="00D14406" w:rsidRPr="00D14406">
        <w:rPr>
          <w:sz w:val="28"/>
          <w:szCs w:val="28"/>
        </w:rPr>
        <w:t>____________________________</w:t>
      </w:r>
    </w:p>
    <w:p w14:paraId="3FC6D66C" w14:textId="2E66CF68" w:rsidR="00D14406" w:rsidRPr="00D14406" w:rsidRDefault="00D14406" w:rsidP="00D14406">
      <w:pPr>
        <w:pStyle w:val="a5"/>
        <w:tabs>
          <w:tab w:val="left" w:pos="1263"/>
          <w:tab w:val="left" w:pos="10051"/>
          <w:tab w:val="left" w:pos="10228"/>
        </w:tabs>
        <w:spacing w:line="276" w:lineRule="auto"/>
        <w:ind w:left="709" w:right="169" w:firstLine="0"/>
        <w:rPr>
          <w:sz w:val="28"/>
          <w:szCs w:val="28"/>
        </w:rPr>
      </w:pPr>
      <w:r w:rsidRPr="00D14406">
        <w:rPr>
          <w:sz w:val="28"/>
          <w:szCs w:val="28"/>
        </w:rPr>
        <w:t>____________________________________________________________</w:t>
      </w:r>
    </w:p>
    <w:p w14:paraId="7CDBDB0F" w14:textId="77777777" w:rsidR="00D45E80" w:rsidRPr="00D3221E" w:rsidRDefault="00D45E80" w:rsidP="008D304E">
      <w:pPr>
        <w:pStyle w:val="a3"/>
        <w:tabs>
          <w:tab w:val="left" w:pos="10051"/>
        </w:tabs>
        <w:spacing w:before="7" w:line="276" w:lineRule="auto"/>
        <w:ind w:left="0" w:firstLine="709"/>
      </w:pPr>
    </w:p>
    <w:p w14:paraId="5D6571DE" w14:textId="1E5A336D" w:rsidR="00D45E80" w:rsidRDefault="00D45E80" w:rsidP="00D14406">
      <w:pPr>
        <w:pStyle w:val="a3"/>
        <w:tabs>
          <w:tab w:val="left" w:pos="10051"/>
          <w:tab w:val="left" w:pos="10681"/>
        </w:tabs>
        <w:spacing w:before="89" w:line="276" w:lineRule="auto"/>
        <w:ind w:left="0" w:firstLine="709"/>
      </w:pPr>
      <w:r w:rsidRPr="00D3221E">
        <w:t>Подпись главного врача соревнований</w:t>
      </w:r>
      <w:r w:rsidRPr="00D3221E">
        <w:rPr>
          <w:spacing w:val="-1"/>
        </w:rPr>
        <w:t xml:space="preserve"> </w:t>
      </w:r>
      <w:r w:rsidR="00D14406" w:rsidRPr="00D14406">
        <w:t>______________</w:t>
      </w:r>
      <w:r w:rsidR="00D14406">
        <w:t xml:space="preserve"> /____________/</w:t>
      </w:r>
      <w:r w:rsidRPr="00D3221E">
        <w:t xml:space="preserve"> </w:t>
      </w:r>
    </w:p>
    <w:p w14:paraId="41A6A9D2" w14:textId="1D67F4EE" w:rsidR="00D14406" w:rsidRPr="00D3221E" w:rsidRDefault="00D14406" w:rsidP="00D14406">
      <w:pPr>
        <w:pStyle w:val="a3"/>
        <w:tabs>
          <w:tab w:val="left" w:pos="10051"/>
          <w:tab w:val="left" w:pos="10681"/>
        </w:tabs>
        <w:spacing w:before="89" w:line="276" w:lineRule="auto"/>
        <w:ind w:left="0" w:firstLine="709"/>
      </w:pPr>
      <w:r>
        <w:t>Дата «___» _____________ 20__ г.</w:t>
      </w:r>
    </w:p>
    <w:p w14:paraId="53678902" w14:textId="77777777" w:rsidR="000A41D2" w:rsidRPr="00D3221E" w:rsidRDefault="000A41D2" w:rsidP="008D304E">
      <w:pPr>
        <w:pStyle w:val="a3"/>
        <w:tabs>
          <w:tab w:val="left" w:pos="10051"/>
        </w:tabs>
        <w:spacing w:line="276" w:lineRule="auto"/>
        <w:ind w:left="0" w:firstLine="709"/>
        <w:rPr>
          <w:b/>
        </w:rPr>
      </w:pPr>
    </w:p>
    <w:p w14:paraId="45FFE92B" w14:textId="122E79AC" w:rsidR="000A41D2" w:rsidRPr="00D3221E" w:rsidRDefault="000A41D2" w:rsidP="008D304E">
      <w:pPr>
        <w:pStyle w:val="a3"/>
        <w:tabs>
          <w:tab w:val="left" w:pos="10051"/>
        </w:tabs>
        <w:spacing w:before="1" w:line="276" w:lineRule="auto"/>
        <w:ind w:left="0" w:firstLine="709"/>
        <w:rPr>
          <w:b/>
        </w:rPr>
      </w:pPr>
    </w:p>
    <w:p w14:paraId="05A0EF7D" w14:textId="77777777" w:rsidR="000A41D2" w:rsidRPr="00D3221E" w:rsidRDefault="000A41D2" w:rsidP="008D304E">
      <w:pPr>
        <w:tabs>
          <w:tab w:val="left" w:pos="10051"/>
        </w:tabs>
        <w:spacing w:line="276" w:lineRule="auto"/>
        <w:ind w:firstLine="709"/>
        <w:rPr>
          <w:sz w:val="28"/>
          <w:szCs w:val="28"/>
        </w:rPr>
        <w:sectPr w:rsidR="000A41D2" w:rsidRPr="00D3221E" w:rsidSect="0048296C">
          <w:headerReference w:type="default" r:id="rId120"/>
          <w:pgSz w:w="11910" w:h="16850"/>
          <w:pgMar w:top="1134" w:right="851" w:bottom="1134" w:left="1701" w:header="285" w:footer="0" w:gutter="0"/>
          <w:pgNumType w:start="58"/>
          <w:cols w:space="720"/>
        </w:sectPr>
      </w:pPr>
    </w:p>
    <w:p w14:paraId="45BC12D4" w14:textId="77777777" w:rsidR="00D14406" w:rsidRPr="00B64B0C" w:rsidRDefault="00D14406" w:rsidP="00D14406">
      <w:pPr>
        <w:pStyle w:val="a3"/>
        <w:tabs>
          <w:tab w:val="left" w:pos="10051"/>
        </w:tabs>
        <w:spacing w:before="67"/>
        <w:ind w:left="0" w:right="304"/>
        <w:jc w:val="right"/>
        <w:rPr>
          <w:bCs/>
        </w:rPr>
      </w:pPr>
      <w:r w:rsidRPr="00B64B0C">
        <w:rPr>
          <w:bCs/>
        </w:rPr>
        <w:lastRenderedPageBreak/>
        <w:t>Приложение 5</w:t>
      </w:r>
    </w:p>
    <w:p w14:paraId="5B2B385D" w14:textId="77777777" w:rsidR="00D14406" w:rsidRDefault="00D14406" w:rsidP="00D14406">
      <w:pPr>
        <w:pStyle w:val="a3"/>
        <w:tabs>
          <w:tab w:val="left" w:pos="10051"/>
        </w:tabs>
        <w:ind w:left="0"/>
        <w:rPr>
          <w:sz w:val="20"/>
        </w:rPr>
      </w:pPr>
    </w:p>
    <w:p w14:paraId="241E3076" w14:textId="77777777" w:rsidR="00D14406" w:rsidRDefault="00D14406" w:rsidP="00D14406">
      <w:pPr>
        <w:pStyle w:val="a3"/>
        <w:tabs>
          <w:tab w:val="left" w:pos="10051"/>
        </w:tabs>
        <w:spacing w:before="7"/>
        <w:ind w:left="0"/>
        <w:rPr>
          <w:sz w:val="16"/>
        </w:rPr>
      </w:pPr>
    </w:p>
    <w:p w14:paraId="3535EF31" w14:textId="77777777" w:rsidR="00D14406" w:rsidRDefault="00D14406" w:rsidP="00D14406">
      <w:pPr>
        <w:jc w:val="center"/>
        <w:rPr>
          <w:b/>
        </w:rPr>
      </w:pPr>
      <w:r>
        <w:rPr>
          <w:b/>
        </w:rPr>
        <w:t>СОГЛАСИЕ</w:t>
      </w:r>
    </w:p>
    <w:p w14:paraId="7125F9D9" w14:textId="77777777" w:rsidR="00D14406" w:rsidRDefault="00D14406" w:rsidP="00D14406">
      <w:pPr>
        <w:jc w:val="center"/>
      </w:pPr>
      <w:r>
        <w:t>(на занятия ребенка в спортивной секции и участия в соревнованиях)</w:t>
      </w:r>
    </w:p>
    <w:p w14:paraId="58EEEBDF" w14:textId="77777777" w:rsidR="00D14406" w:rsidRDefault="00D14406" w:rsidP="00D14406">
      <w:pPr>
        <w:jc w:val="center"/>
      </w:pPr>
    </w:p>
    <w:p w14:paraId="60DBB588" w14:textId="77777777" w:rsidR="00D14406" w:rsidRDefault="00D14406" w:rsidP="00D14406"/>
    <w:p w14:paraId="67D01558" w14:textId="61C9A00F" w:rsidR="00D14406" w:rsidRDefault="00D14406" w:rsidP="00D14406">
      <w:pPr>
        <w:rPr>
          <w:i/>
        </w:rPr>
      </w:pPr>
      <w:r>
        <w:rPr>
          <w:i/>
        </w:rPr>
        <w:t xml:space="preserve">г. </w:t>
      </w:r>
      <w:r>
        <w:rPr>
          <w:i/>
          <w:color w:val="000000"/>
        </w:rPr>
        <w:t xml:space="preserve">Москва     </w:t>
      </w:r>
      <w:r>
        <w:rPr>
          <w:i/>
        </w:rPr>
        <w:t xml:space="preserve">                                                                                                «___» _______________ 20    г.</w:t>
      </w:r>
    </w:p>
    <w:p w14:paraId="34CFC33C" w14:textId="77777777" w:rsidR="00D14406" w:rsidRDefault="00D14406" w:rsidP="00D14406">
      <w:pPr>
        <w:jc w:val="center"/>
        <w:rPr>
          <w:i/>
        </w:rPr>
      </w:pPr>
    </w:p>
    <w:p w14:paraId="2181AEB7" w14:textId="77777777" w:rsidR="00D14406" w:rsidRDefault="00D14406" w:rsidP="00D14406">
      <w:pPr>
        <w:rPr>
          <w:i/>
        </w:rPr>
      </w:pPr>
    </w:p>
    <w:p w14:paraId="071854C3" w14:textId="77777777" w:rsidR="00D14406" w:rsidRDefault="00D14406" w:rsidP="00D14406">
      <w:pPr>
        <w:ind w:left="-426"/>
        <w:rPr>
          <w:i/>
        </w:rPr>
      </w:pPr>
    </w:p>
    <w:p w14:paraId="4B786BBF" w14:textId="3372A60D" w:rsidR="00D14406" w:rsidRDefault="00567A46" w:rsidP="00567A46">
      <w:pPr>
        <w:spacing w:line="276" w:lineRule="auto"/>
        <w:jc w:val="both"/>
      </w:pPr>
      <w:r>
        <w:t xml:space="preserve">   </w:t>
      </w:r>
      <w:r w:rsidR="00D14406">
        <w:t>Я (мать)________________________________________________________________________</w:t>
      </w:r>
    </w:p>
    <w:p w14:paraId="65CA4CFC" w14:textId="097A10D7" w:rsidR="00D14406" w:rsidRDefault="00D14406" w:rsidP="00567A46">
      <w:pPr>
        <w:spacing w:line="276" w:lineRule="auto"/>
        <w:ind w:left="142" w:firstLine="142"/>
        <w:jc w:val="both"/>
      </w:pPr>
      <w:r w:rsidRPr="00567A46">
        <w:t xml:space="preserve">                                                                               (Ф.И.О.)</w:t>
      </w:r>
    </w:p>
    <w:p w14:paraId="1CF84E25" w14:textId="29232198" w:rsidR="00D14406" w:rsidRDefault="00567A46" w:rsidP="00567A46">
      <w:pPr>
        <w:spacing w:line="276" w:lineRule="auto"/>
        <w:jc w:val="both"/>
      </w:pPr>
      <w:r>
        <w:t xml:space="preserve">   </w:t>
      </w:r>
      <w:r w:rsidR="00D14406">
        <w:t>паспорт: серия______№_______________________</w:t>
      </w:r>
    </w:p>
    <w:p w14:paraId="7CDA98CF" w14:textId="77777777" w:rsidR="00D14406" w:rsidRDefault="00D14406" w:rsidP="00567A46">
      <w:pPr>
        <w:spacing w:line="276" w:lineRule="auto"/>
        <w:ind w:left="142" w:firstLine="142"/>
        <w:jc w:val="both"/>
      </w:pPr>
      <w:r>
        <w:t xml:space="preserve">                                 </w:t>
      </w:r>
      <w:r w:rsidRPr="00567A46">
        <w:t xml:space="preserve">                                                                                                                                      </w:t>
      </w:r>
      <w:r>
        <w:t xml:space="preserve"> </w:t>
      </w:r>
    </w:p>
    <w:p w14:paraId="69254651" w14:textId="1EFFAC68" w:rsidR="00D14406" w:rsidRDefault="00567A46" w:rsidP="00567A46">
      <w:pPr>
        <w:spacing w:line="276" w:lineRule="auto"/>
        <w:jc w:val="both"/>
      </w:pPr>
      <w:r>
        <w:t xml:space="preserve">  </w:t>
      </w:r>
      <w:r w:rsidR="00D14406">
        <w:t>Я (отец)________________________________________________________________________</w:t>
      </w:r>
    </w:p>
    <w:p w14:paraId="56077AD9" w14:textId="7E29A025" w:rsidR="00D14406" w:rsidRDefault="00D14406" w:rsidP="00567A46">
      <w:pPr>
        <w:spacing w:line="276" w:lineRule="auto"/>
        <w:ind w:left="142" w:firstLine="142"/>
        <w:jc w:val="both"/>
      </w:pPr>
      <w:r w:rsidRPr="00567A46">
        <w:t xml:space="preserve">                                                                                  (Ф.И.О.)</w:t>
      </w:r>
    </w:p>
    <w:p w14:paraId="7800C679" w14:textId="7434E207" w:rsidR="00D14406" w:rsidRDefault="00567A46" w:rsidP="00567A46">
      <w:pPr>
        <w:spacing w:line="276" w:lineRule="auto"/>
        <w:jc w:val="both"/>
      </w:pPr>
      <w:r>
        <w:t xml:space="preserve">  </w:t>
      </w:r>
      <w:r w:rsidR="00D14406">
        <w:t>паспорт: серия______№_______________________</w:t>
      </w:r>
    </w:p>
    <w:p w14:paraId="50CB0286" w14:textId="77777777" w:rsidR="00D14406" w:rsidRDefault="00D14406" w:rsidP="00567A46">
      <w:pPr>
        <w:spacing w:line="276" w:lineRule="auto"/>
        <w:ind w:left="142" w:firstLine="142"/>
        <w:jc w:val="both"/>
      </w:pPr>
      <w:r>
        <w:t xml:space="preserve">                                 </w:t>
      </w:r>
      <w:r w:rsidRPr="00567A46">
        <w:t xml:space="preserve">                                                                                                                                      </w:t>
      </w:r>
      <w:r>
        <w:t xml:space="preserve"> </w:t>
      </w:r>
    </w:p>
    <w:p w14:paraId="172C9E2E" w14:textId="685D624F" w:rsidR="00D14406" w:rsidRDefault="00567A46" w:rsidP="00567A46">
      <w:pPr>
        <w:spacing w:line="276" w:lineRule="auto"/>
        <w:jc w:val="both"/>
      </w:pPr>
      <w:r>
        <w:t xml:space="preserve">  </w:t>
      </w:r>
      <w:r w:rsidR="00D14406">
        <w:t>Родители несовершеннолетнего_______________________________________________________</w:t>
      </w:r>
    </w:p>
    <w:p w14:paraId="25BD19D6" w14:textId="77777777" w:rsidR="00D14406" w:rsidRDefault="00D14406" w:rsidP="00567A46">
      <w:pPr>
        <w:spacing w:line="276" w:lineRule="auto"/>
        <w:ind w:left="142" w:firstLine="142"/>
        <w:jc w:val="both"/>
      </w:pPr>
      <w:r w:rsidRPr="00567A46">
        <w:t xml:space="preserve">                                                                                                                                                  </w:t>
      </w:r>
    </w:p>
    <w:p w14:paraId="6294F963" w14:textId="61915972" w:rsidR="00D14406" w:rsidRDefault="00D14406" w:rsidP="00567A46">
      <w:pPr>
        <w:spacing w:line="276" w:lineRule="auto"/>
        <w:ind w:left="142"/>
        <w:jc w:val="both"/>
      </w:pPr>
      <w:r>
        <w:t xml:space="preserve">_______ года рождения, даем свое согласие на занятие сына (дочери) в спортивной секции </w:t>
      </w:r>
      <w:r w:rsidRPr="00567A46">
        <w:t>по виду спорта</w:t>
      </w:r>
      <w:r>
        <w:t xml:space="preserve"> «кудо».      </w:t>
      </w:r>
    </w:p>
    <w:p w14:paraId="08303238" w14:textId="77777777" w:rsidR="00D14406" w:rsidRDefault="00D14406" w:rsidP="00D14406">
      <w:pPr>
        <w:spacing w:line="276" w:lineRule="auto"/>
        <w:ind w:left="142" w:firstLine="142"/>
        <w:jc w:val="both"/>
      </w:pPr>
      <w:r>
        <w:t xml:space="preserve">          Мы предупреждены, что </w:t>
      </w:r>
      <w:r w:rsidRPr="00567A46">
        <w:t>вид спорта</w:t>
      </w:r>
      <w:r>
        <w:t xml:space="preserve"> «кудо» является разновидностью контактных восточных единоборств и, несмотря на принимаемые тренером, инструктором и судьями соревнований, меры предосторожности, не исключает причинение неосторожных и случайных травматических воздействий в процессе тренировочных занятий или при участии в спортивных соревнованиях (выступлениях).</w:t>
      </w:r>
    </w:p>
    <w:p w14:paraId="3C034D5C" w14:textId="77777777" w:rsidR="00D14406" w:rsidRDefault="00D14406" w:rsidP="00D14406">
      <w:pPr>
        <w:spacing w:line="276" w:lineRule="auto"/>
        <w:ind w:left="142" w:firstLine="426"/>
        <w:jc w:val="both"/>
      </w:pPr>
      <w:r>
        <w:t xml:space="preserve">      Решение о занятиях ребенка принято нами осознанно, с учетом потенциальной опасности данного вида спорта. </w:t>
      </w:r>
    </w:p>
    <w:p w14:paraId="65BB930B" w14:textId="77777777" w:rsidR="00D14406" w:rsidRDefault="00D14406" w:rsidP="00D14406">
      <w:pPr>
        <w:tabs>
          <w:tab w:val="left" w:pos="-142"/>
          <w:tab w:val="left" w:pos="142"/>
          <w:tab w:val="left" w:pos="567"/>
        </w:tabs>
        <w:spacing w:line="276" w:lineRule="auto"/>
        <w:ind w:left="142"/>
        <w:jc w:val="both"/>
      </w:pPr>
      <w:r>
        <w:t xml:space="preserve">            Обязуюсь довести до своего ребенка правила техники безопасности в учебно-тренировочном процессе, включая обязательное использование защитных средств (кирасы, шлема, накладок на руки, протектора на пах) в процессе спаррингов и отработки контактных техник и ударов.</w:t>
      </w:r>
    </w:p>
    <w:p w14:paraId="6804F7EB" w14:textId="77777777" w:rsidR="00D14406" w:rsidRDefault="00D14406" w:rsidP="00D14406">
      <w:pPr>
        <w:tabs>
          <w:tab w:val="left" w:pos="-142"/>
          <w:tab w:val="left" w:pos="142"/>
          <w:tab w:val="left" w:pos="567"/>
        </w:tabs>
        <w:spacing w:line="276" w:lineRule="auto"/>
        <w:ind w:left="142"/>
        <w:jc w:val="both"/>
      </w:pPr>
      <w:r>
        <w:rPr>
          <w:color w:val="FF0000"/>
        </w:rPr>
        <w:t xml:space="preserve">             </w:t>
      </w:r>
      <w:r>
        <w:t xml:space="preserve">Обязуюсь довести до своего ребенка правила техники безопасности в учебно-тренировочном процессе и на спортивных соревнованиях (выступлениях), включая обязательное использование лицензированной, защитной амуниции КУДО установленного образца. </w:t>
      </w:r>
    </w:p>
    <w:p w14:paraId="21A7D3EE" w14:textId="77777777" w:rsidR="00D14406" w:rsidRDefault="00D14406" w:rsidP="00D14406">
      <w:pPr>
        <w:tabs>
          <w:tab w:val="left" w:pos="-142"/>
          <w:tab w:val="left" w:pos="142"/>
          <w:tab w:val="left" w:pos="567"/>
        </w:tabs>
        <w:spacing w:line="276" w:lineRule="auto"/>
        <w:ind w:left="142"/>
        <w:jc w:val="both"/>
      </w:pPr>
    </w:p>
    <w:p w14:paraId="6CF65C02" w14:textId="77777777" w:rsidR="00D14406" w:rsidRDefault="00D14406" w:rsidP="00D14406">
      <w:pPr>
        <w:spacing w:line="360" w:lineRule="auto"/>
        <w:jc w:val="both"/>
      </w:pPr>
      <w:r>
        <w:t xml:space="preserve">                                                                                                                 _________________/_______________</w:t>
      </w:r>
    </w:p>
    <w:p w14:paraId="4234AD8A" w14:textId="384FD8A6" w:rsidR="00D14406" w:rsidRDefault="00D14406" w:rsidP="00D14406">
      <w:pPr>
        <w:spacing w:line="360" w:lineRule="auto"/>
        <w:rPr>
          <w:sz w:val="20"/>
          <w:szCs w:val="20"/>
        </w:rPr>
      </w:pPr>
      <w:r>
        <w:rPr>
          <w:sz w:val="20"/>
          <w:szCs w:val="20"/>
        </w:rPr>
        <w:t xml:space="preserve">                                                                                                                          </w:t>
      </w:r>
    </w:p>
    <w:p w14:paraId="79F267DD" w14:textId="20216812" w:rsidR="00D14406" w:rsidRDefault="00D14406" w:rsidP="00D14406">
      <w:pPr>
        <w:spacing w:line="360" w:lineRule="auto"/>
        <w:rPr>
          <w:sz w:val="20"/>
          <w:szCs w:val="20"/>
        </w:rPr>
      </w:pPr>
      <w:r>
        <w:rPr>
          <w:sz w:val="20"/>
          <w:szCs w:val="20"/>
        </w:rPr>
        <w:t xml:space="preserve">                                                                                                                           ____________________/________________</w:t>
      </w:r>
    </w:p>
    <w:p w14:paraId="6387763B" w14:textId="77777777" w:rsidR="00D14406" w:rsidRDefault="00D14406" w:rsidP="00D14406">
      <w:pPr>
        <w:spacing w:line="360" w:lineRule="auto"/>
        <w:rPr>
          <w:sz w:val="20"/>
          <w:szCs w:val="20"/>
        </w:rPr>
      </w:pPr>
    </w:p>
    <w:p w14:paraId="5ECF9378" w14:textId="77777777" w:rsidR="00D14406" w:rsidRPr="00D45E80" w:rsidRDefault="00D14406" w:rsidP="00D14406">
      <w:pPr>
        <w:spacing w:line="360" w:lineRule="auto"/>
        <w:rPr>
          <w:sz w:val="20"/>
          <w:szCs w:val="20"/>
        </w:rPr>
      </w:pPr>
      <w:r w:rsidRPr="00D45E80">
        <w:rPr>
          <w:sz w:val="20"/>
          <w:szCs w:val="20"/>
        </w:rPr>
        <w:t>Настоящее согласие подписано собственноручно в моем присутствии</w:t>
      </w:r>
    </w:p>
    <w:p w14:paraId="5C593ADC" w14:textId="77777777" w:rsidR="00D14406" w:rsidRPr="00D45E80" w:rsidRDefault="00D14406" w:rsidP="00D14406">
      <w:pPr>
        <w:spacing w:line="360" w:lineRule="auto"/>
        <w:rPr>
          <w:sz w:val="20"/>
          <w:szCs w:val="20"/>
        </w:rPr>
      </w:pPr>
      <w:r w:rsidRPr="00D45E80">
        <w:rPr>
          <w:sz w:val="20"/>
          <w:szCs w:val="20"/>
        </w:rPr>
        <w:t xml:space="preserve">Нотариус </w:t>
      </w:r>
    </w:p>
    <w:p w14:paraId="6633E2B6" w14:textId="77777777" w:rsidR="00D14406" w:rsidRPr="00D45E80" w:rsidRDefault="00D14406" w:rsidP="00D14406">
      <w:pPr>
        <w:spacing w:line="360" w:lineRule="auto"/>
        <w:rPr>
          <w:sz w:val="20"/>
          <w:szCs w:val="20"/>
        </w:rPr>
      </w:pPr>
      <w:r w:rsidRPr="00D45E80">
        <w:rPr>
          <w:sz w:val="20"/>
          <w:szCs w:val="20"/>
        </w:rPr>
        <w:t xml:space="preserve">______________ /___________________/   </w:t>
      </w:r>
    </w:p>
    <w:p w14:paraId="6F8D4352" w14:textId="77777777" w:rsidR="00D14406" w:rsidRPr="00D45E80" w:rsidRDefault="00D14406" w:rsidP="00D14406">
      <w:pPr>
        <w:spacing w:line="360" w:lineRule="auto"/>
        <w:rPr>
          <w:sz w:val="20"/>
          <w:szCs w:val="20"/>
        </w:rPr>
      </w:pPr>
    </w:p>
    <w:p w14:paraId="5386ED6D" w14:textId="7A7E5597" w:rsidR="00EC46C6" w:rsidRDefault="00D14406" w:rsidP="00D14406">
      <w:pPr>
        <w:spacing w:line="360" w:lineRule="auto"/>
        <w:rPr>
          <w:sz w:val="20"/>
          <w:szCs w:val="20"/>
        </w:rPr>
        <w:sectPr w:rsidR="00EC46C6" w:rsidSect="0048296C">
          <w:headerReference w:type="default" r:id="rId121"/>
          <w:pgSz w:w="11910" w:h="16850"/>
          <w:pgMar w:top="1134" w:right="851" w:bottom="1134" w:left="1701" w:header="285" w:footer="0" w:gutter="0"/>
          <w:cols w:space="720"/>
        </w:sectPr>
      </w:pPr>
      <w:r w:rsidRPr="00D45E80">
        <w:rPr>
          <w:sz w:val="20"/>
          <w:szCs w:val="20"/>
        </w:rPr>
        <w:t>МП      «___» ______________ ______ год</w:t>
      </w:r>
      <w:r w:rsidR="00650216">
        <w:rPr>
          <w:sz w:val="20"/>
          <w:szCs w:val="20"/>
        </w:rPr>
        <w:t>а</w:t>
      </w:r>
    </w:p>
    <w:p w14:paraId="195C8D83" w14:textId="77777777" w:rsidR="00D14406" w:rsidRDefault="00D14406" w:rsidP="00D14406">
      <w:pPr>
        <w:spacing w:line="360" w:lineRule="auto"/>
        <w:rPr>
          <w:sz w:val="20"/>
          <w:szCs w:val="20"/>
        </w:rPr>
      </w:pPr>
    </w:p>
    <w:p w14:paraId="2EE65550" w14:textId="77777777" w:rsidR="00C64497" w:rsidRDefault="00C64497" w:rsidP="00D14406">
      <w:pPr>
        <w:spacing w:line="360" w:lineRule="auto"/>
        <w:rPr>
          <w:sz w:val="20"/>
          <w:szCs w:val="20"/>
        </w:rPr>
      </w:pPr>
    </w:p>
    <w:p w14:paraId="25374C1F" w14:textId="26E68B81" w:rsidR="00235BA5" w:rsidRPr="00B64B0C" w:rsidRDefault="00235BA5" w:rsidP="008D304E">
      <w:pPr>
        <w:pStyle w:val="a3"/>
        <w:tabs>
          <w:tab w:val="left" w:pos="10051"/>
        </w:tabs>
        <w:spacing w:before="67" w:line="276" w:lineRule="auto"/>
        <w:ind w:left="0" w:right="304" w:firstLine="709"/>
        <w:jc w:val="right"/>
        <w:rPr>
          <w:bCs/>
        </w:rPr>
      </w:pPr>
      <w:r w:rsidRPr="00B64B0C">
        <w:rPr>
          <w:bCs/>
        </w:rPr>
        <w:t>Приложение 6</w:t>
      </w:r>
    </w:p>
    <w:p w14:paraId="6C153FA9" w14:textId="23593BF6" w:rsidR="00235BA5" w:rsidRPr="00D3221E" w:rsidRDefault="004A5CFA" w:rsidP="008D304E">
      <w:pPr>
        <w:pStyle w:val="a3"/>
        <w:tabs>
          <w:tab w:val="left" w:pos="10051"/>
        </w:tabs>
        <w:spacing w:before="67" w:line="276" w:lineRule="auto"/>
        <w:ind w:left="0" w:right="304" w:firstLine="709"/>
        <w:jc w:val="center"/>
        <w:rPr>
          <w:b/>
          <w:bCs/>
        </w:rPr>
      </w:pPr>
      <w:r w:rsidRPr="00D3221E">
        <w:rPr>
          <w:b/>
          <w:bCs/>
        </w:rPr>
        <w:t>Э</w:t>
      </w:r>
      <w:r w:rsidR="00235BA5" w:rsidRPr="00D3221E">
        <w:rPr>
          <w:b/>
          <w:bCs/>
        </w:rPr>
        <w:t>кипировка спортсменов</w:t>
      </w:r>
    </w:p>
    <w:tbl>
      <w:tblPr>
        <w:tblW w:w="7112" w:type="dxa"/>
        <w:jc w:val="center"/>
        <w:tblLook w:val="04A0" w:firstRow="1" w:lastRow="0" w:firstColumn="1" w:lastColumn="0" w:noHBand="0" w:noVBand="1"/>
      </w:tblPr>
      <w:tblGrid>
        <w:gridCol w:w="3646"/>
        <w:gridCol w:w="3466"/>
      </w:tblGrid>
      <w:tr w:rsidR="00315F69" w:rsidRPr="00D3221E" w14:paraId="45643354" w14:textId="77777777" w:rsidTr="00F9277D">
        <w:trPr>
          <w:trHeight w:val="3345"/>
          <w:jc w:val="center"/>
        </w:trPr>
        <w:tc>
          <w:tcPr>
            <w:tcW w:w="3646" w:type="dxa"/>
            <w:tcBorders>
              <w:top w:val="nil"/>
              <w:left w:val="nil"/>
              <w:bottom w:val="nil"/>
              <w:right w:val="nil"/>
            </w:tcBorders>
            <w:shd w:val="clear" w:color="auto" w:fill="auto"/>
            <w:noWrap/>
            <w:vAlign w:val="bottom"/>
            <w:hideMark/>
          </w:tcPr>
          <w:p w14:paraId="64BDF861" w14:textId="726F120F" w:rsidR="00315F69" w:rsidRPr="00D3221E" w:rsidRDefault="004A5CFA" w:rsidP="008D304E">
            <w:pPr>
              <w:widowControl/>
              <w:autoSpaceDE/>
              <w:autoSpaceDN/>
              <w:spacing w:line="276" w:lineRule="auto"/>
              <w:ind w:firstLine="709"/>
              <w:rPr>
                <w:rFonts w:ascii="Arial" w:hAnsi="Arial" w:cs="Arial"/>
                <w:sz w:val="28"/>
                <w:szCs w:val="28"/>
                <w:lang w:eastAsia="ru-RU"/>
              </w:rPr>
            </w:pPr>
            <w:r w:rsidRPr="00D3221E">
              <w:t xml:space="preserve">            </w:t>
            </w:r>
          </w:p>
          <w:tbl>
            <w:tblPr>
              <w:tblW w:w="0" w:type="auto"/>
              <w:tblCellSpacing w:w="0" w:type="dxa"/>
              <w:tblCellMar>
                <w:left w:w="0" w:type="dxa"/>
                <w:right w:w="0" w:type="dxa"/>
              </w:tblCellMar>
              <w:tblLook w:val="04A0" w:firstRow="1" w:lastRow="0" w:firstColumn="1" w:lastColumn="0" w:noHBand="0" w:noVBand="1"/>
            </w:tblPr>
            <w:tblGrid>
              <w:gridCol w:w="3420"/>
            </w:tblGrid>
            <w:tr w:rsidR="00315F69" w:rsidRPr="00D3221E" w14:paraId="6816A75D" w14:textId="77777777">
              <w:trPr>
                <w:trHeight w:val="3345"/>
                <w:tblCellSpacing w:w="0" w:type="dxa"/>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E8950" w14:textId="33D13E96" w:rsidR="00315F69" w:rsidRPr="00D3221E" w:rsidRDefault="00315F69" w:rsidP="00567A46">
                  <w:pPr>
                    <w:widowControl/>
                    <w:autoSpaceDE/>
                    <w:autoSpaceDN/>
                    <w:spacing w:line="276" w:lineRule="auto"/>
                    <w:rPr>
                      <w:sz w:val="28"/>
                      <w:szCs w:val="28"/>
                      <w:lang w:eastAsia="ru-RU"/>
                    </w:rPr>
                  </w:pPr>
                  <w:r w:rsidRPr="00D3221E">
                    <w:rPr>
                      <w:noProof/>
                      <w:sz w:val="28"/>
                      <w:szCs w:val="28"/>
                      <w:lang w:eastAsia="ru-RU"/>
                    </w:rPr>
                    <w:drawing>
                      <wp:anchor distT="0" distB="0" distL="114300" distR="114300" simplePos="0" relativeHeight="251651584" behindDoc="0" locked="0" layoutInCell="1" allowOverlap="1" wp14:anchorId="3FCFDADA" wp14:editId="215A6364">
                        <wp:simplePos x="0" y="0"/>
                        <wp:positionH relativeFrom="column">
                          <wp:posOffset>270510</wp:posOffset>
                        </wp:positionH>
                        <wp:positionV relativeFrom="paragraph">
                          <wp:posOffset>-1765300</wp:posOffset>
                        </wp:positionV>
                        <wp:extent cx="1600200" cy="1659255"/>
                        <wp:effectExtent l="0" t="0" r="0" b="0"/>
                        <wp:wrapNone/>
                        <wp:docPr id="1036390443" name="Рисунок 2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DB1EF98-9544-FB17-7E0C-78F46A23386E}"/>
                            </a:ext>
                          </a:extLst>
                        </wp:docPr>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DB1EF98-9544-FB17-7E0C-78F46A23386E}"/>
                                    </a:ext>
                                  </a:extLst>
                                </pic:cNvPr>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00200" cy="1659255"/>
                                </a:xfrm>
                                <a:prstGeom prst="rect">
                                  <a:avLst/>
                                </a:prstGeom>
                              </pic:spPr>
                            </pic:pic>
                          </a:graphicData>
                        </a:graphic>
                        <wp14:sizeRelH relativeFrom="page">
                          <wp14:pctWidth>0</wp14:pctWidth>
                        </wp14:sizeRelH>
                        <wp14:sizeRelV relativeFrom="page">
                          <wp14:pctHeight>0</wp14:pctHeight>
                        </wp14:sizeRelV>
                      </wp:anchor>
                    </w:drawing>
                  </w:r>
                  <w:r w:rsidR="00567A46">
                    <w:rPr>
                      <w:sz w:val="28"/>
                      <w:szCs w:val="28"/>
                      <w:lang w:eastAsia="ru-RU"/>
                    </w:rPr>
                    <w:t xml:space="preserve">    </w:t>
                  </w:r>
                  <w:r w:rsidRPr="00D3221E">
                    <w:rPr>
                      <w:sz w:val="28"/>
                      <w:szCs w:val="28"/>
                      <w:lang w:eastAsia="ru-RU"/>
                    </w:rPr>
                    <w:t>Защита голени и стопы</w:t>
                  </w:r>
                </w:p>
              </w:tc>
            </w:tr>
          </w:tbl>
          <w:p w14:paraId="481F8ACE" w14:textId="77777777" w:rsidR="00315F69" w:rsidRPr="00D3221E" w:rsidRDefault="00315F69" w:rsidP="008D304E">
            <w:pPr>
              <w:widowControl/>
              <w:autoSpaceDE/>
              <w:autoSpaceDN/>
              <w:spacing w:line="276" w:lineRule="auto"/>
              <w:ind w:firstLine="709"/>
              <w:rPr>
                <w:rFonts w:ascii="Arial" w:hAnsi="Arial" w:cs="Arial"/>
                <w:sz w:val="28"/>
                <w:szCs w:val="28"/>
                <w:lang w:eastAsia="ru-RU"/>
              </w:rPr>
            </w:pPr>
          </w:p>
        </w:tc>
        <w:tc>
          <w:tcPr>
            <w:tcW w:w="3466" w:type="dxa"/>
            <w:tcBorders>
              <w:top w:val="nil"/>
              <w:left w:val="nil"/>
              <w:bottom w:val="nil"/>
              <w:right w:val="nil"/>
            </w:tcBorders>
            <w:shd w:val="clear" w:color="auto" w:fill="auto"/>
            <w:noWrap/>
            <w:vAlign w:val="bottom"/>
            <w:hideMark/>
          </w:tcPr>
          <w:p w14:paraId="7D1CC983" w14:textId="512C904B" w:rsidR="00315F69" w:rsidRPr="00D3221E" w:rsidRDefault="00315F69" w:rsidP="008D304E">
            <w:pPr>
              <w:widowControl/>
              <w:autoSpaceDE/>
              <w:autoSpaceDN/>
              <w:spacing w:line="276" w:lineRule="auto"/>
              <w:ind w:firstLine="709"/>
              <w:rPr>
                <w:rFonts w:ascii="Arial" w:hAnsi="Arial" w:cs="Arial"/>
                <w:sz w:val="28"/>
                <w:szCs w:val="28"/>
                <w:lang w:eastAsia="ru-RU"/>
              </w:rPr>
            </w:pPr>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240"/>
            </w:tblGrid>
            <w:tr w:rsidR="00315F69" w:rsidRPr="00D3221E" w14:paraId="42043ED2" w14:textId="77777777" w:rsidTr="00315F69">
              <w:trPr>
                <w:trHeight w:val="3345"/>
                <w:tblCellSpacing w:w="0" w:type="dxa"/>
              </w:trPr>
              <w:tc>
                <w:tcPr>
                  <w:tcW w:w="3220" w:type="dxa"/>
                  <w:shd w:val="clear" w:color="auto" w:fill="auto"/>
                  <w:noWrap/>
                  <w:vAlign w:val="bottom"/>
                  <w:hideMark/>
                </w:tcPr>
                <w:p w14:paraId="546BAE22" w14:textId="566B6E30" w:rsidR="00315F69" w:rsidRPr="00D3221E" w:rsidRDefault="00315F69" w:rsidP="00567A46">
                  <w:pPr>
                    <w:widowControl/>
                    <w:autoSpaceDE/>
                    <w:autoSpaceDN/>
                    <w:spacing w:line="276" w:lineRule="auto"/>
                    <w:ind w:firstLine="709"/>
                    <w:rPr>
                      <w:sz w:val="28"/>
                      <w:szCs w:val="28"/>
                      <w:lang w:eastAsia="ru-RU"/>
                    </w:rPr>
                  </w:pPr>
                  <w:r w:rsidRPr="00D3221E">
                    <w:rPr>
                      <w:noProof/>
                      <w:sz w:val="28"/>
                      <w:szCs w:val="28"/>
                      <w:lang w:eastAsia="ru-RU"/>
                    </w:rPr>
                    <w:drawing>
                      <wp:anchor distT="0" distB="0" distL="114300" distR="114300" simplePos="0" relativeHeight="251652608" behindDoc="0" locked="0" layoutInCell="1" allowOverlap="1" wp14:anchorId="240BAF9E" wp14:editId="44AA76F9">
                        <wp:simplePos x="0" y="0"/>
                        <wp:positionH relativeFrom="column">
                          <wp:posOffset>90170</wp:posOffset>
                        </wp:positionH>
                        <wp:positionV relativeFrom="paragraph">
                          <wp:posOffset>-1800225</wp:posOffset>
                        </wp:positionV>
                        <wp:extent cx="1828800" cy="1647825"/>
                        <wp:effectExtent l="0" t="0" r="0" b="9525"/>
                        <wp:wrapNone/>
                        <wp:docPr id="170107714" name="Рисунок 2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BEFC493-B86E-0AAC-67A6-985F7FFC31E0}"/>
                            </a:ext>
                          </a:extLst>
                        </wp:docPr>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BEFC493-B86E-0AAC-67A6-985F7FFC31E0}"/>
                                    </a:ext>
                                  </a:extLst>
                                </pic:cNvPr>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28800" cy="1647825"/>
                                </a:xfrm>
                                <a:prstGeom prst="rect">
                                  <a:avLst/>
                                </a:prstGeom>
                              </pic:spPr>
                            </pic:pic>
                          </a:graphicData>
                        </a:graphic>
                        <wp14:sizeRelH relativeFrom="page">
                          <wp14:pctWidth>0</wp14:pctWidth>
                        </wp14:sizeRelH>
                        <wp14:sizeRelV relativeFrom="page">
                          <wp14:pctHeight>0</wp14:pctHeight>
                        </wp14:sizeRelV>
                      </wp:anchor>
                    </w:drawing>
                  </w:r>
                  <w:r w:rsidR="00567A46">
                    <w:rPr>
                      <w:sz w:val="28"/>
                      <w:szCs w:val="28"/>
                      <w:lang w:eastAsia="ru-RU"/>
                    </w:rPr>
                    <w:t xml:space="preserve"> </w:t>
                  </w:r>
                  <w:r w:rsidRPr="00D3221E">
                    <w:rPr>
                      <w:sz w:val="28"/>
                      <w:szCs w:val="28"/>
                      <w:lang w:eastAsia="ru-RU"/>
                    </w:rPr>
                    <w:t>Защита торса</w:t>
                  </w:r>
                </w:p>
              </w:tc>
            </w:tr>
          </w:tbl>
          <w:p w14:paraId="37EACA6B" w14:textId="77777777" w:rsidR="00315F69" w:rsidRPr="00D3221E" w:rsidRDefault="00315F69" w:rsidP="008D304E">
            <w:pPr>
              <w:widowControl/>
              <w:autoSpaceDE/>
              <w:autoSpaceDN/>
              <w:spacing w:line="276" w:lineRule="auto"/>
              <w:ind w:firstLine="709"/>
              <w:rPr>
                <w:rFonts w:ascii="Arial" w:hAnsi="Arial" w:cs="Arial"/>
                <w:sz w:val="28"/>
                <w:szCs w:val="28"/>
                <w:lang w:eastAsia="ru-RU"/>
              </w:rPr>
            </w:pPr>
          </w:p>
        </w:tc>
      </w:tr>
      <w:tr w:rsidR="00315F69" w:rsidRPr="00D3221E" w14:paraId="1C00A353" w14:textId="77777777" w:rsidTr="00F9277D">
        <w:trPr>
          <w:trHeight w:val="3315"/>
          <w:jc w:val="center"/>
        </w:trPr>
        <w:tc>
          <w:tcPr>
            <w:tcW w:w="3646" w:type="dxa"/>
            <w:tcBorders>
              <w:top w:val="nil"/>
              <w:left w:val="nil"/>
              <w:bottom w:val="nil"/>
              <w:right w:val="nil"/>
            </w:tcBorders>
            <w:shd w:val="clear" w:color="auto" w:fill="auto"/>
            <w:noWrap/>
            <w:vAlign w:val="bottom"/>
            <w:hideMark/>
          </w:tcPr>
          <w:p w14:paraId="3011E9CB" w14:textId="21C3F1FA" w:rsidR="00315F69" w:rsidRPr="00D3221E" w:rsidRDefault="00315F69" w:rsidP="008D304E">
            <w:pPr>
              <w:widowControl/>
              <w:autoSpaceDE/>
              <w:autoSpaceDN/>
              <w:spacing w:line="276" w:lineRule="auto"/>
              <w:ind w:firstLine="709"/>
              <w:rPr>
                <w:rFonts w:ascii="Arial" w:hAnsi="Arial" w:cs="Arial"/>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3420"/>
            </w:tblGrid>
            <w:tr w:rsidR="00315F69" w:rsidRPr="00D3221E" w14:paraId="33AA141D" w14:textId="77777777">
              <w:trPr>
                <w:trHeight w:val="3315"/>
                <w:tblCellSpacing w:w="0" w:type="dxa"/>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2E724" w14:textId="62CC0567" w:rsidR="00315F69" w:rsidRPr="00D3221E" w:rsidRDefault="00612452" w:rsidP="00567A46">
                  <w:pPr>
                    <w:widowControl/>
                    <w:autoSpaceDE/>
                    <w:autoSpaceDN/>
                    <w:spacing w:line="276" w:lineRule="auto"/>
                    <w:rPr>
                      <w:sz w:val="28"/>
                      <w:szCs w:val="28"/>
                      <w:lang w:eastAsia="ru-RU"/>
                    </w:rPr>
                  </w:pPr>
                  <w:r>
                    <w:rPr>
                      <w:noProof/>
                      <w:sz w:val="28"/>
                      <w:szCs w:val="28"/>
                      <w:lang w:eastAsia="ru-RU"/>
                    </w:rPr>
                    <w:drawing>
                      <wp:anchor distT="0" distB="0" distL="114300" distR="114300" simplePos="0" relativeHeight="251655680" behindDoc="1" locked="0" layoutInCell="1" allowOverlap="1" wp14:anchorId="4EFAA560" wp14:editId="3CF864F4">
                        <wp:simplePos x="0" y="0"/>
                        <wp:positionH relativeFrom="column">
                          <wp:posOffset>561975</wp:posOffset>
                        </wp:positionH>
                        <wp:positionV relativeFrom="paragraph">
                          <wp:posOffset>-1257300</wp:posOffset>
                        </wp:positionV>
                        <wp:extent cx="1085850" cy="949325"/>
                        <wp:effectExtent l="0" t="0" r="0" b="3175"/>
                        <wp:wrapNone/>
                        <wp:docPr id="1391080106"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80106" name="Рисунок 1391080106"/>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85850" cy="949325"/>
                                </a:xfrm>
                                <a:prstGeom prst="rect">
                                  <a:avLst/>
                                </a:prstGeom>
                              </pic:spPr>
                            </pic:pic>
                          </a:graphicData>
                        </a:graphic>
                        <wp14:sizeRelH relativeFrom="margin">
                          <wp14:pctWidth>0</wp14:pctWidth>
                        </wp14:sizeRelH>
                        <wp14:sizeRelV relativeFrom="margin">
                          <wp14:pctHeight>0</wp14:pctHeight>
                        </wp14:sizeRelV>
                      </wp:anchor>
                    </w:drawing>
                  </w:r>
                  <w:r w:rsidR="00567A46">
                    <w:rPr>
                      <w:sz w:val="28"/>
                      <w:szCs w:val="28"/>
                      <w:lang w:eastAsia="ru-RU"/>
                    </w:rPr>
                    <w:t xml:space="preserve">     </w:t>
                  </w:r>
                  <w:r>
                    <w:rPr>
                      <w:sz w:val="28"/>
                      <w:szCs w:val="28"/>
                      <w:lang w:eastAsia="ru-RU"/>
                    </w:rPr>
                    <w:t>Фиксатор для пояса</w:t>
                  </w:r>
                </w:p>
              </w:tc>
            </w:tr>
          </w:tbl>
          <w:p w14:paraId="1ED273AE" w14:textId="77777777" w:rsidR="00315F69" w:rsidRPr="00D3221E" w:rsidRDefault="00315F69" w:rsidP="008D304E">
            <w:pPr>
              <w:widowControl/>
              <w:autoSpaceDE/>
              <w:autoSpaceDN/>
              <w:spacing w:line="276" w:lineRule="auto"/>
              <w:ind w:firstLine="709"/>
              <w:rPr>
                <w:rFonts w:ascii="Arial" w:hAnsi="Arial" w:cs="Arial"/>
                <w:sz w:val="28"/>
                <w:szCs w:val="28"/>
                <w:lang w:eastAsia="ru-RU"/>
              </w:rPr>
            </w:pPr>
          </w:p>
        </w:tc>
        <w:tc>
          <w:tcPr>
            <w:tcW w:w="3466" w:type="dxa"/>
            <w:tcBorders>
              <w:top w:val="nil"/>
              <w:left w:val="nil"/>
              <w:bottom w:val="nil"/>
              <w:right w:val="nil"/>
            </w:tcBorders>
            <w:shd w:val="clear" w:color="auto" w:fill="auto"/>
            <w:noWrap/>
            <w:vAlign w:val="bottom"/>
            <w:hideMark/>
          </w:tcPr>
          <w:p w14:paraId="0AAC9735" w14:textId="1EFEE963" w:rsidR="00315F69" w:rsidRPr="00D3221E" w:rsidRDefault="00315F69" w:rsidP="008D304E">
            <w:pPr>
              <w:widowControl/>
              <w:autoSpaceDE/>
              <w:autoSpaceDN/>
              <w:spacing w:line="276" w:lineRule="auto"/>
              <w:ind w:firstLine="709"/>
              <w:rPr>
                <w:rFonts w:ascii="Arial" w:hAnsi="Arial" w:cs="Arial"/>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3240"/>
            </w:tblGrid>
            <w:tr w:rsidR="00315F69" w:rsidRPr="00D3221E" w14:paraId="7729442C" w14:textId="77777777" w:rsidTr="00315F69">
              <w:trPr>
                <w:trHeight w:val="3315"/>
                <w:tblCellSpacing w:w="0" w:type="dxa"/>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7A30" w14:textId="27C9D554" w:rsidR="00315F69" w:rsidRPr="00D3221E" w:rsidRDefault="00315F69" w:rsidP="00567A46">
                  <w:pPr>
                    <w:widowControl/>
                    <w:autoSpaceDE/>
                    <w:autoSpaceDN/>
                    <w:spacing w:line="276" w:lineRule="auto"/>
                    <w:rPr>
                      <w:sz w:val="28"/>
                      <w:szCs w:val="28"/>
                      <w:lang w:eastAsia="ru-RU"/>
                    </w:rPr>
                  </w:pPr>
                  <w:r w:rsidRPr="00D3221E">
                    <w:rPr>
                      <w:noProof/>
                      <w:sz w:val="28"/>
                      <w:szCs w:val="28"/>
                      <w:lang w:eastAsia="ru-RU"/>
                    </w:rPr>
                    <w:drawing>
                      <wp:anchor distT="0" distB="0" distL="114300" distR="114300" simplePos="0" relativeHeight="251654656" behindDoc="0" locked="0" layoutInCell="1" allowOverlap="1" wp14:anchorId="60A4F4C3" wp14:editId="426E4D4D">
                        <wp:simplePos x="0" y="0"/>
                        <wp:positionH relativeFrom="column">
                          <wp:posOffset>168910</wp:posOffset>
                        </wp:positionH>
                        <wp:positionV relativeFrom="paragraph">
                          <wp:posOffset>-1652905</wp:posOffset>
                        </wp:positionV>
                        <wp:extent cx="1657350" cy="1381125"/>
                        <wp:effectExtent l="0" t="0" r="0" b="9525"/>
                        <wp:wrapNone/>
                        <wp:docPr id="250843720" name="Рисунок 2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FC2CEF-1261-9D49-0DA8-A4EB7D938E18}"/>
                            </a:ext>
                          </a:extLst>
                        </wp:docPr>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FC2CEF-1261-9D49-0DA8-A4EB7D938E18}"/>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57350" cy="1381125"/>
                                </a:xfrm>
                                <a:prstGeom prst="rect">
                                  <a:avLst/>
                                </a:prstGeom>
                              </pic:spPr>
                            </pic:pic>
                          </a:graphicData>
                        </a:graphic>
                        <wp14:sizeRelH relativeFrom="page">
                          <wp14:pctWidth>0</wp14:pctWidth>
                        </wp14:sizeRelH>
                        <wp14:sizeRelV relativeFrom="page">
                          <wp14:pctHeight>0</wp14:pctHeight>
                        </wp14:sizeRelV>
                      </wp:anchor>
                    </w:drawing>
                  </w:r>
                  <w:r w:rsidR="00567A46">
                    <w:rPr>
                      <w:sz w:val="28"/>
                      <w:szCs w:val="28"/>
                      <w:lang w:eastAsia="ru-RU"/>
                    </w:rPr>
                    <w:t xml:space="preserve">       </w:t>
                  </w:r>
                  <w:r w:rsidRPr="00D3221E">
                    <w:rPr>
                      <w:sz w:val="28"/>
                      <w:szCs w:val="28"/>
                      <w:lang w:eastAsia="ru-RU"/>
                    </w:rPr>
                    <w:t>Накладки на руки</w:t>
                  </w:r>
                </w:p>
              </w:tc>
            </w:tr>
          </w:tbl>
          <w:p w14:paraId="052949CB" w14:textId="77777777" w:rsidR="00315F69" w:rsidRPr="00D3221E" w:rsidRDefault="00315F69" w:rsidP="008D304E">
            <w:pPr>
              <w:widowControl/>
              <w:autoSpaceDE/>
              <w:autoSpaceDN/>
              <w:spacing w:line="276" w:lineRule="auto"/>
              <w:ind w:firstLine="709"/>
              <w:rPr>
                <w:rFonts w:ascii="Arial" w:hAnsi="Arial" w:cs="Arial"/>
                <w:sz w:val="28"/>
                <w:szCs w:val="28"/>
                <w:lang w:eastAsia="ru-RU"/>
              </w:rPr>
            </w:pPr>
          </w:p>
        </w:tc>
      </w:tr>
      <w:tr w:rsidR="00315F69" w:rsidRPr="00D3221E" w14:paraId="6CB4D119" w14:textId="77777777" w:rsidTr="00F9277D">
        <w:trPr>
          <w:trHeight w:val="3585"/>
          <w:jc w:val="center"/>
        </w:trPr>
        <w:tc>
          <w:tcPr>
            <w:tcW w:w="3646" w:type="dxa"/>
            <w:tcBorders>
              <w:top w:val="nil"/>
              <w:left w:val="nil"/>
              <w:bottom w:val="nil"/>
              <w:right w:val="nil"/>
            </w:tcBorders>
            <w:shd w:val="clear" w:color="auto" w:fill="auto"/>
            <w:noWrap/>
            <w:vAlign w:val="bottom"/>
            <w:hideMark/>
          </w:tcPr>
          <w:p w14:paraId="5F8671EE" w14:textId="153A3102" w:rsidR="00315F69" w:rsidRPr="00D3221E" w:rsidRDefault="00315F69" w:rsidP="008D304E">
            <w:pPr>
              <w:widowControl/>
              <w:autoSpaceDE/>
              <w:autoSpaceDN/>
              <w:spacing w:line="276" w:lineRule="auto"/>
              <w:ind w:firstLine="709"/>
              <w:rPr>
                <w:rFonts w:ascii="Arial" w:hAnsi="Arial" w:cs="Arial"/>
                <w:sz w:val="28"/>
                <w:szCs w:val="28"/>
                <w:lang w:eastAsia="ru-RU"/>
              </w:rPr>
            </w:pPr>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420"/>
            </w:tblGrid>
            <w:tr w:rsidR="00315F69" w:rsidRPr="00D3221E" w14:paraId="41E43648" w14:textId="77777777" w:rsidTr="00567A46">
              <w:trPr>
                <w:trHeight w:val="3585"/>
                <w:tblCellSpacing w:w="0" w:type="dxa"/>
              </w:trPr>
              <w:tc>
                <w:tcPr>
                  <w:tcW w:w="3400" w:type="dxa"/>
                  <w:shd w:val="clear" w:color="auto" w:fill="auto"/>
                  <w:noWrap/>
                  <w:vAlign w:val="bottom"/>
                  <w:hideMark/>
                </w:tcPr>
                <w:p w14:paraId="43CD9BF1" w14:textId="315D4926" w:rsidR="00315F69" w:rsidRPr="00D3221E" w:rsidRDefault="00315F69" w:rsidP="00567A46">
                  <w:pPr>
                    <w:widowControl/>
                    <w:autoSpaceDE/>
                    <w:autoSpaceDN/>
                    <w:spacing w:line="276" w:lineRule="auto"/>
                    <w:ind w:firstLine="709"/>
                    <w:rPr>
                      <w:sz w:val="28"/>
                      <w:szCs w:val="28"/>
                      <w:lang w:eastAsia="ru-RU"/>
                    </w:rPr>
                  </w:pPr>
                  <w:r w:rsidRPr="00D3221E">
                    <w:rPr>
                      <w:noProof/>
                      <w:sz w:val="28"/>
                      <w:szCs w:val="28"/>
                      <w:lang w:eastAsia="ru-RU"/>
                    </w:rPr>
                    <w:drawing>
                      <wp:anchor distT="0" distB="0" distL="114300" distR="114300" simplePos="0" relativeHeight="251649536" behindDoc="0" locked="0" layoutInCell="1" allowOverlap="1" wp14:anchorId="334ED2DA" wp14:editId="6E51BBD6">
                        <wp:simplePos x="0" y="0"/>
                        <wp:positionH relativeFrom="column">
                          <wp:posOffset>462915</wp:posOffset>
                        </wp:positionH>
                        <wp:positionV relativeFrom="paragraph">
                          <wp:posOffset>-1941195</wp:posOffset>
                        </wp:positionV>
                        <wp:extent cx="1371600" cy="1828800"/>
                        <wp:effectExtent l="0" t="0" r="0" b="0"/>
                        <wp:wrapNone/>
                        <wp:docPr id="700932638" name="Рисунок 2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2D08EE-080A-1AAD-C6CA-B14C5D4FD5BC}"/>
                            </a:ext>
                          </a:extLst>
                        </wp:docPr>
                        <wp:cNvGraphicFramePr/>
                        <a:graphic xmlns:a="http://schemas.openxmlformats.org/drawingml/2006/main">
                          <a:graphicData uri="http://schemas.openxmlformats.org/drawingml/2006/picture">
                            <pic:pic xmlns:pic="http://schemas.openxmlformats.org/drawingml/2006/picture">
                              <pic:nvPicPr>
                                <pic:cNvPr id="23" name="Рисунок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2D08EE-080A-1AAD-C6CA-B14C5D4FD5BC}"/>
                                    </a:ext>
                                  </a:extLst>
                                </pic:cNvPr>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sidR="00567A46">
                    <w:rPr>
                      <w:sz w:val="28"/>
                      <w:szCs w:val="28"/>
                      <w:lang w:eastAsia="ru-RU"/>
                    </w:rPr>
                    <w:t xml:space="preserve">   </w:t>
                  </w:r>
                  <w:r w:rsidRPr="00D3221E">
                    <w:rPr>
                      <w:sz w:val="28"/>
                      <w:szCs w:val="28"/>
                      <w:lang w:eastAsia="ru-RU"/>
                    </w:rPr>
                    <w:t>Защита на руки</w:t>
                  </w:r>
                </w:p>
              </w:tc>
            </w:tr>
          </w:tbl>
          <w:p w14:paraId="6B0337CD" w14:textId="77777777" w:rsidR="00315F69" w:rsidRPr="00D3221E" w:rsidRDefault="00315F69" w:rsidP="008D304E">
            <w:pPr>
              <w:widowControl/>
              <w:autoSpaceDE/>
              <w:autoSpaceDN/>
              <w:spacing w:line="276" w:lineRule="auto"/>
              <w:ind w:firstLine="709"/>
              <w:rPr>
                <w:rFonts w:ascii="Arial" w:hAnsi="Arial" w:cs="Arial"/>
                <w:sz w:val="28"/>
                <w:szCs w:val="28"/>
                <w:lang w:eastAsia="ru-RU"/>
              </w:rPr>
            </w:pPr>
          </w:p>
        </w:tc>
        <w:tc>
          <w:tcPr>
            <w:tcW w:w="3466" w:type="dxa"/>
            <w:tcBorders>
              <w:top w:val="nil"/>
              <w:left w:val="nil"/>
              <w:bottom w:val="nil"/>
              <w:right w:val="nil"/>
            </w:tcBorders>
            <w:shd w:val="clear" w:color="auto" w:fill="auto"/>
            <w:noWrap/>
            <w:vAlign w:val="bottom"/>
            <w:hideMark/>
          </w:tcPr>
          <w:p w14:paraId="7580B6E5" w14:textId="19DB5DB9" w:rsidR="00315F69" w:rsidRPr="00D3221E" w:rsidRDefault="00315F69" w:rsidP="008D304E">
            <w:pPr>
              <w:widowControl/>
              <w:autoSpaceDE/>
              <w:autoSpaceDN/>
              <w:spacing w:line="276" w:lineRule="auto"/>
              <w:ind w:firstLine="709"/>
              <w:rPr>
                <w:rFonts w:ascii="Arial" w:hAnsi="Arial" w:cs="Arial"/>
                <w:sz w:val="28"/>
                <w:szCs w:val="28"/>
                <w:lang w:eastAsia="ru-RU"/>
              </w:rPr>
            </w:pPr>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240"/>
            </w:tblGrid>
            <w:tr w:rsidR="00315F69" w:rsidRPr="00D3221E" w14:paraId="1174E1D3" w14:textId="77777777" w:rsidTr="00315F69">
              <w:trPr>
                <w:trHeight w:val="3585"/>
                <w:tblCellSpacing w:w="0" w:type="dxa"/>
              </w:trPr>
              <w:tc>
                <w:tcPr>
                  <w:tcW w:w="3220" w:type="dxa"/>
                  <w:shd w:val="clear" w:color="auto" w:fill="auto"/>
                  <w:noWrap/>
                  <w:vAlign w:val="bottom"/>
                  <w:hideMark/>
                </w:tcPr>
                <w:p w14:paraId="65F5601B" w14:textId="10AFA277" w:rsidR="00315F69" w:rsidRPr="00D3221E" w:rsidRDefault="00315F69" w:rsidP="00612452">
                  <w:pPr>
                    <w:widowControl/>
                    <w:autoSpaceDE/>
                    <w:autoSpaceDN/>
                    <w:spacing w:line="276" w:lineRule="auto"/>
                    <w:ind w:firstLine="709"/>
                    <w:rPr>
                      <w:sz w:val="28"/>
                      <w:szCs w:val="28"/>
                      <w:lang w:eastAsia="ru-RU"/>
                    </w:rPr>
                  </w:pPr>
                  <w:r w:rsidRPr="00D3221E">
                    <w:rPr>
                      <w:noProof/>
                      <w:sz w:val="28"/>
                      <w:szCs w:val="28"/>
                      <w:lang w:eastAsia="ru-RU"/>
                    </w:rPr>
                    <w:drawing>
                      <wp:anchor distT="0" distB="0" distL="114300" distR="114300" simplePos="0" relativeHeight="251657728" behindDoc="0" locked="0" layoutInCell="1" allowOverlap="1" wp14:anchorId="71FBD241" wp14:editId="449DF4FE">
                        <wp:simplePos x="0" y="0"/>
                        <wp:positionH relativeFrom="column">
                          <wp:posOffset>106045</wp:posOffset>
                        </wp:positionH>
                        <wp:positionV relativeFrom="paragraph">
                          <wp:posOffset>-1781175</wp:posOffset>
                        </wp:positionV>
                        <wp:extent cx="1790700" cy="1495425"/>
                        <wp:effectExtent l="0" t="0" r="0" b="9525"/>
                        <wp:wrapNone/>
                        <wp:docPr id="2035972886" name="Рисунок 2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03992C4-09A2-E9BE-D37F-53405D7C2A13}"/>
                            </a:ext>
                          </a:extLst>
                        </wp:docPr>
                        <wp:cNvGraphicFramePr/>
                        <a:graphic xmlns:a="http://schemas.openxmlformats.org/drawingml/2006/main">
                          <a:graphicData uri="http://schemas.openxmlformats.org/drawingml/2006/picture">
                            <pic:pic xmlns:pic="http://schemas.openxmlformats.org/drawingml/2006/picture">
                              <pic:nvPicPr>
                                <pic:cNvPr id="33" name="Рисунок 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03992C4-09A2-E9BE-D37F-53405D7C2A13}"/>
                                    </a:ext>
                                  </a:extLst>
                                </pic:cNvPr>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790700" cy="1495425"/>
                                </a:xfrm>
                                <a:prstGeom prst="rect">
                                  <a:avLst/>
                                </a:prstGeom>
                              </pic:spPr>
                            </pic:pic>
                          </a:graphicData>
                        </a:graphic>
                        <wp14:sizeRelH relativeFrom="page">
                          <wp14:pctWidth>0</wp14:pctWidth>
                        </wp14:sizeRelH>
                        <wp14:sizeRelV relativeFrom="page">
                          <wp14:pctHeight>0</wp14:pctHeight>
                        </wp14:sizeRelV>
                      </wp:anchor>
                    </w:drawing>
                  </w:r>
                  <w:r w:rsidR="00612452">
                    <w:rPr>
                      <w:sz w:val="28"/>
                      <w:szCs w:val="28"/>
                      <w:lang w:eastAsia="ru-RU"/>
                    </w:rPr>
                    <w:t xml:space="preserve">       </w:t>
                  </w:r>
                  <w:r w:rsidRPr="00D3221E">
                    <w:rPr>
                      <w:sz w:val="28"/>
                      <w:szCs w:val="28"/>
                      <w:lang w:eastAsia="ru-RU"/>
                    </w:rPr>
                    <w:t>Шлем</w:t>
                  </w:r>
                </w:p>
              </w:tc>
            </w:tr>
          </w:tbl>
          <w:p w14:paraId="4C081259" w14:textId="77777777" w:rsidR="00315F69" w:rsidRPr="00D3221E" w:rsidRDefault="00315F69" w:rsidP="008D304E">
            <w:pPr>
              <w:widowControl/>
              <w:autoSpaceDE/>
              <w:autoSpaceDN/>
              <w:spacing w:line="276" w:lineRule="auto"/>
              <w:ind w:firstLine="709"/>
              <w:rPr>
                <w:rFonts w:ascii="Arial" w:hAnsi="Arial" w:cs="Arial"/>
                <w:sz w:val="28"/>
                <w:szCs w:val="28"/>
                <w:lang w:eastAsia="ru-RU"/>
              </w:rPr>
            </w:pPr>
          </w:p>
        </w:tc>
      </w:tr>
    </w:tbl>
    <w:p w14:paraId="5063F5E8" w14:textId="371100E3" w:rsidR="004A5CFA" w:rsidRPr="00D3221E" w:rsidRDefault="004A5CFA" w:rsidP="008D304E">
      <w:pPr>
        <w:pStyle w:val="a3"/>
        <w:tabs>
          <w:tab w:val="left" w:pos="10051"/>
        </w:tabs>
        <w:spacing w:before="67" w:line="276" w:lineRule="auto"/>
        <w:ind w:left="0" w:right="304" w:firstLine="709"/>
      </w:pPr>
    </w:p>
    <w:p w14:paraId="14C888FD" w14:textId="77777777" w:rsidR="008D304E" w:rsidRPr="00D3221E" w:rsidRDefault="008D304E">
      <w:pPr>
        <w:pStyle w:val="a3"/>
        <w:tabs>
          <w:tab w:val="left" w:pos="10051"/>
        </w:tabs>
        <w:spacing w:before="67" w:line="276" w:lineRule="auto"/>
        <w:ind w:left="0" w:right="304" w:firstLine="709"/>
      </w:pPr>
    </w:p>
    <w:sectPr w:rsidR="008D304E" w:rsidRPr="00D3221E" w:rsidSect="00EC46C6">
      <w:headerReference w:type="default" r:id="rId128"/>
      <w:pgSz w:w="11910" w:h="16850"/>
      <w:pgMar w:top="1134" w:right="851" w:bottom="1134" w:left="1701" w:header="285"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F56BD" w14:textId="77777777" w:rsidR="0048040F" w:rsidRDefault="0048040F">
      <w:r>
        <w:separator/>
      </w:r>
    </w:p>
  </w:endnote>
  <w:endnote w:type="continuationSeparator" w:id="0">
    <w:p w14:paraId="6397C674" w14:textId="77777777" w:rsidR="0048040F" w:rsidRDefault="0048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YS Tex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7FB05" w14:textId="77777777" w:rsidR="0048040F" w:rsidRDefault="0048040F">
      <w:r>
        <w:separator/>
      </w:r>
    </w:p>
  </w:footnote>
  <w:footnote w:type="continuationSeparator" w:id="0">
    <w:p w14:paraId="37A6082F" w14:textId="77777777" w:rsidR="0048040F" w:rsidRDefault="00480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92301"/>
      <w:docPartObj>
        <w:docPartGallery w:val="Page Numbers (Top of Page)"/>
        <w:docPartUnique/>
      </w:docPartObj>
    </w:sdtPr>
    <w:sdtEndPr>
      <w:rPr>
        <w:sz w:val="20"/>
      </w:rPr>
    </w:sdtEndPr>
    <w:sdtContent>
      <w:p w14:paraId="20DEFD54" w14:textId="684F5DD9" w:rsidR="00A500D4" w:rsidRPr="00C05FEF" w:rsidRDefault="00A500D4">
        <w:pPr>
          <w:pStyle w:val="a9"/>
          <w:jc w:val="center"/>
          <w:rPr>
            <w:sz w:val="20"/>
          </w:rPr>
        </w:pPr>
        <w:r w:rsidRPr="00C05FEF">
          <w:rPr>
            <w:sz w:val="20"/>
          </w:rPr>
          <w:fldChar w:fldCharType="begin"/>
        </w:r>
        <w:r w:rsidRPr="00C05FEF">
          <w:rPr>
            <w:sz w:val="20"/>
          </w:rPr>
          <w:instrText>PAGE   \* MERGEFORMAT</w:instrText>
        </w:r>
        <w:r w:rsidRPr="00C05FEF">
          <w:rPr>
            <w:sz w:val="20"/>
          </w:rPr>
          <w:fldChar w:fldCharType="separate"/>
        </w:r>
        <w:r w:rsidR="00DA20D8">
          <w:rPr>
            <w:noProof/>
            <w:sz w:val="20"/>
          </w:rPr>
          <w:t>2</w:t>
        </w:r>
        <w:r w:rsidRPr="00C05FEF">
          <w:rPr>
            <w:sz w:val="20"/>
          </w:rPr>
          <w:fldChar w:fldCharType="end"/>
        </w:r>
      </w:p>
    </w:sdtContent>
  </w:sdt>
  <w:p w14:paraId="7ACD859A" w14:textId="7EF172EA" w:rsidR="00A500D4" w:rsidRDefault="00A500D4">
    <w:pPr>
      <w:pStyle w:val="a3"/>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B4DA5" w14:textId="77777777" w:rsidR="00A500D4" w:rsidRDefault="00A500D4">
    <w:pPr>
      <w:pStyle w:val="a3"/>
      <w:spacing w:line="14" w:lineRule="auto"/>
      <w:ind w:left="0"/>
      <w:rPr>
        <w:sz w:val="20"/>
      </w:rPr>
    </w:pPr>
    <w:r>
      <w:rPr>
        <w:noProof/>
        <w:lang w:eastAsia="ru-RU"/>
      </w:rPr>
      <mc:AlternateContent>
        <mc:Choice Requires="wps">
          <w:drawing>
            <wp:anchor distT="0" distB="0" distL="114300" distR="114300" simplePos="0" relativeHeight="251654144" behindDoc="1" locked="0" layoutInCell="1" allowOverlap="1" wp14:anchorId="4486E8B7" wp14:editId="3D023778">
              <wp:simplePos x="0" y="0"/>
              <wp:positionH relativeFrom="page">
                <wp:posOffset>3981449</wp:posOffset>
              </wp:positionH>
              <wp:positionV relativeFrom="page">
                <wp:posOffset>171450</wp:posOffset>
              </wp:positionV>
              <wp:extent cx="809625" cy="323850"/>
              <wp:effectExtent l="0" t="0" r="9525" b="0"/>
              <wp:wrapNone/>
              <wp:docPr id="15"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4998" w14:textId="6B301E91" w:rsidR="00A500D4" w:rsidRPr="0032732F" w:rsidRDefault="00A500D4" w:rsidP="0032732F">
                          <w:pPr>
                            <w:spacing w:before="10"/>
                            <w:ind w:left="60"/>
                            <w:jc w:val="center"/>
                            <w:rPr>
                              <w:spacing w:val="-5"/>
                              <w:sz w:val="24"/>
                            </w:rPr>
                          </w:pPr>
                          <w:r>
                            <w:rPr>
                              <w:spacing w:val="-5"/>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E8B7" id="_x0000_t202" coordsize="21600,21600" o:spt="202" path="m,l,21600r21600,l21600,xe">
              <v:stroke joinstyle="miter"/>
              <v:path gradientshapeok="t" o:connecttype="rect"/>
            </v:shapetype>
            <v:shape id="docshape259" o:spid="_x0000_s1026" type="#_x0000_t202" style="position:absolute;margin-left:313.5pt;margin-top:13.5pt;width:63.75pt;height:2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" filled="f" stroked="f">
              <v:textbox inset="0,0,0,0">
                <w:txbxContent>
                  <w:p w14:paraId="26374998" w14:textId="6B301E91" w:rsidR="00A500D4" w:rsidRPr="0032732F" w:rsidRDefault="00A500D4" w:rsidP="0032732F">
                    <w:pPr>
                      <w:spacing w:before="10"/>
                      <w:ind w:left="60"/>
                      <w:jc w:val="center"/>
                      <w:rPr>
                        <w:spacing w:val="-5"/>
                        <w:sz w:val="24"/>
                      </w:rPr>
                    </w:pPr>
                    <w:r>
                      <w:rPr>
                        <w:spacing w:val="-5"/>
                        <w:sz w:val="24"/>
                      </w:rPr>
                      <w:t>55</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FFCFD" w14:textId="77777777" w:rsidR="00A500D4" w:rsidRDefault="00A500D4">
    <w:pPr>
      <w:pStyle w:val="a3"/>
      <w:spacing w:line="14" w:lineRule="auto"/>
      <w:ind w:left="0"/>
      <w:rPr>
        <w:sz w:val="20"/>
      </w:rPr>
    </w:pPr>
    <w:r>
      <w:rPr>
        <w:noProof/>
        <w:lang w:eastAsia="ru-RU"/>
      </w:rPr>
      <mc:AlternateContent>
        <mc:Choice Requires="wps">
          <w:drawing>
            <wp:anchor distT="0" distB="0" distL="114300" distR="114300" simplePos="0" relativeHeight="251672576" behindDoc="1" locked="0" layoutInCell="1" allowOverlap="1" wp14:anchorId="30592E68" wp14:editId="685623F8">
              <wp:simplePos x="0" y="0"/>
              <wp:positionH relativeFrom="page">
                <wp:posOffset>3981449</wp:posOffset>
              </wp:positionH>
              <wp:positionV relativeFrom="page">
                <wp:posOffset>171450</wp:posOffset>
              </wp:positionV>
              <wp:extent cx="809625" cy="323850"/>
              <wp:effectExtent l="0" t="0" r="9525" b="0"/>
              <wp:wrapNone/>
              <wp:docPr id="1721328604"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A97E6" w14:textId="4737FA06" w:rsidR="00A500D4" w:rsidRPr="0032732F" w:rsidRDefault="00A500D4" w:rsidP="0032732F">
                          <w:pPr>
                            <w:spacing w:before="10"/>
                            <w:ind w:left="60"/>
                            <w:jc w:val="center"/>
                            <w:rPr>
                              <w:spacing w:val="-5"/>
                              <w:sz w:val="24"/>
                            </w:rPr>
                          </w:pPr>
                          <w:r>
                            <w:rPr>
                              <w:spacing w:val="-5"/>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92E68" id="_x0000_t202" coordsize="21600,21600" o:spt="202" path="m,l,21600r21600,l21600,xe">
              <v:stroke joinstyle="miter"/>
              <v:path gradientshapeok="t" o:connecttype="rect"/>
            </v:shapetype>
            <v:shape id="_x0000_s1027" type="#_x0000_t202" style="position:absolute;margin-left:313.5pt;margin-top:13.5pt;width:63.75pt;height:2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" filled="f" stroked="f">
              <v:textbox inset="0,0,0,0">
                <w:txbxContent>
                  <w:p w14:paraId="6B7A97E6" w14:textId="4737FA06" w:rsidR="00A500D4" w:rsidRPr="0032732F" w:rsidRDefault="00A500D4" w:rsidP="0032732F">
                    <w:pPr>
                      <w:spacing w:before="10"/>
                      <w:ind w:left="60"/>
                      <w:jc w:val="center"/>
                      <w:rPr>
                        <w:spacing w:val="-5"/>
                        <w:sz w:val="24"/>
                      </w:rPr>
                    </w:pPr>
                    <w:r>
                      <w:rPr>
                        <w:spacing w:val="-5"/>
                        <w:sz w:val="24"/>
                      </w:rPr>
                      <w:t>56</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95032" w14:textId="77777777" w:rsidR="00A500D4" w:rsidRDefault="00A500D4">
    <w:pPr>
      <w:pStyle w:val="a3"/>
      <w:spacing w:line="14" w:lineRule="auto"/>
      <w:ind w:left="0"/>
      <w:rPr>
        <w:sz w:val="20"/>
      </w:rPr>
    </w:pPr>
    <w:r>
      <w:rPr>
        <w:noProof/>
        <w:lang w:eastAsia="ru-RU"/>
      </w:rPr>
      <mc:AlternateContent>
        <mc:Choice Requires="wps">
          <w:drawing>
            <wp:anchor distT="0" distB="0" distL="114300" distR="114300" simplePos="0" relativeHeight="251674624" behindDoc="1" locked="0" layoutInCell="1" allowOverlap="1" wp14:anchorId="24865A98" wp14:editId="514E372F">
              <wp:simplePos x="0" y="0"/>
              <wp:positionH relativeFrom="page">
                <wp:posOffset>3981449</wp:posOffset>
              </wp:positionH>
              <wp:positionV relativeFrom="page">
                <wp:posOffset>171450</wp:posOffset>
              </wp:positionV>
              <wp:extent cx="809625" cy="323850"/>
              <wp:effectExtent l="0" t="0" r="9525" b="0"/>
              <wp:wrapNone/>
              <wp:docPr id="1747880111"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4B5BC" w14:textId="3BAA772A" w:rsidR="00A500D4" w:rsidRPr="0032732F" w:rsidRDefault="00A500D4" w:rsidP="0032732F">
                          <w:pPr>
                            <w:spacing w:before="10"/>
                            <w:ind w:left="60"/>
                            <w:jc w:val="center"/>
                            <w:rPr>
                              <w:spacing w:val="-5"/>
                              <w:sz w:val="24"/>
                            </w:rPr>
                          </w:pPr>
                          <w:r>
                            <w:rPr>
                              <w:spacing w:val="-5"/>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65A98" id="_x0000_t202" coordsize="21600,21600" o:spt="202" path="m,l,21600r21600,l21600,xe">
              <v:stroke joinstyle="miter"/>
              <v:path gradientshapeok="t" o:connecttype="rect"/>
            </v:shapetype>
            <v:shape id="_x0000_s1028" type="#_x0000_t202" style="position:absolute;margin-left:313.5pt;margin-top:13.5pt;width:63.75pt;height:2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" filled="f" stroked="f">
              <v:textbox inset="0,0,0,0">
                <w:txbxContent>
                  <w:p w14:paraId="7944B5BC" w14:textId="3BAA772A" w:rsidR="00A500D4" w:rsidRPr="0032732F" w:rsidRDefault="00A500D4" w:rsidP="0032732F">
                    <w:pPr>
                      <w:spacing w:before="10"/>
                      <w:ind w:left="60"/>
                      <w:jc w:val="center"/>
                      <w:rPr>
                        <w:spacing w:val="-5"/>
                        <w:sz w:val="24"/>
                      </w:rPr>
                    </w:pPr>
                    <w:r>
                      <w:rPr>
                        <w:spacing w:val="-5"/>
                        <w:sz w:val="24"/>
                      </w:rPr>
                      <w:t>57</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631C4" w14:textId="77777777" w:rsidR="00A500D4" w:rsidRDefault="00A500D4">
    <w:pPr>
      <w:pStyle w:val="a3"/>
      <w:spacing w:line="14" w:lineRule="auto"/>
      <w:ind w:left="0"/>
      <w:rPr>
        <w:sz w:val="20"/>
      </w:rPr>
    </w:pPr>
    <w:r>
      <w:rPr>
        <w:noProof/>
        <w:lang w:eastAsia="ru-RU"/>
      </w:rPr>
      <mc:AlternateContent>
        <mc:Choice Requires="wps">
          <w:drawing>
            <wp:anchor distT="0" distB="0" distL="114300" distR="114300" simplePos="0" relativeHeight="251676672" behindDoc="1" locked="0" layoutInCell="1" allowOverlap="1" wp14:anchorId="44B02AAF" wp14:editId="35625D82">
              <wp:simplePos x="0" y="0"/>
              <wp:positionH relativeFrom="page">
                <wp:posOffset>3981449</wp:posOffset>
              </wp:positionH>
              <wp:positionV relativeFrom="page">
                <wp:posOffset>171450</wp:posOffset>
              </wp:positionV>
              <wp:extent cx="809625" cy="323850"/>
              <wp:effectExtent l="0" t="0" r="9525" b="0"/>
              <wp:wrapNone/>
              <wp:docPr id="1378165234"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0C44" w14:textId="4412F24E" w:rsidR="00A500D4" w:rsidRPr="0032732F" w:rsidRDefault="00A500D4" w:rsidP="0032732F">
                          <w:pPr>
                            <w:spacing w:before="10"/>
                            <w:ind w:left="60"/>
                            <w:jc w:val="center"/>
                            <w:rPr>
                              <w:spacing w:val="-5"/>
                              <w:sz w:val="24"/>
                            </w:rPr>
                          </w:pPr>
                          <w:r>
                            <w:rPr>
                              <w:spacing w:val="-5"/>
                              <w:sz w:val="24"/>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02AAF" id="_x0000_t202" coordsize="21600,21600" o:spt="202" path="m,l,21600r21600,l21600,xe">
              <v:stroke joinstyle="miter"/>
              <v:path gradientshapeok="t" o:connecttype="rect"/>
            </v:shapetype>
            <v:shape id="_x0000_s1029" type="#_x0000_t202" style="position:absolute;margin-left:313.5pt;margin-top:13.5pt;width:63.75pt;height:2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" filled="f" stroked="f">
              <v:textbox inset="0,0,0,0">
                <w:txbxContent>
                  <w:p w14:paraId="73E70C44" w14:textId="4412F24E" w:rsidR="00A500D4" w:rsidRPr="0032732F" w:rsidRDefault="00A500D4" w:rsidP="0032732F">
                    <w:pPr>
                      <w:spacing w:before="10"/>
                      <w:ind w:left="60"/>
                      <w:jc w:val="center"/>
                      <w:rPr>
                        <w:spacing w:val="-5"/>
                        <w:sz w:val="24"/>
                      </w:rPr>
                    </w:pPr>
                    <w:r>
                      <w:rPr>
                        <w:spacing w:val="-5"/>
                        <w:sz w:val="24"/>
                      </w:rPr>
                      <w:t>58</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1C3EC" w14:textId="77777777" w:rsidR="00A500D4" w:rsidRDefault="00A500D4">
    <w:pPr>
      <w:pStyle w:val="a3"/>
      <w:spacing w:line="14" w:lineRule="auto"/>
      <w:ind w:left="0"/>
      <w:rPr>
        <w:sz w:val="20"/>
      </w:rPr>
    </w:pPr>
    <w:r>
      <w:rPr>
        <w:noProof/>
        <w:lang w:eastAsia="ru-RU"/>
      </w:rPr>
      <mc:AlternateContent>
        <mc:Choice Requires="wps">
          <w:drawing>
            <wp:anchor distT="0" distB="0" distL="114300" distR="114300" simplePos="0" relativeHeight="251662336" behindDoc="1" locked="0" layoutInCell="1" allowOverlap="1" wp14:anchorId="735E1C6F" wp14:editId="7C75C562">
              <wp:simplePos x="0" y="0"/>
              <wp:positionH relativeFrom="page">
                <wp:posOffset>3981450</wp:posOffset>
              </wp:positionH>
              <wp:positionV relativeFrom="page">
                <wp:posOffset>168275</wp:posOffset>
              </wp:positionV>
              <wp:extent cx="241300" cy="194310"/>
              <wp:effectExtent l="0" t="0" r="0" b="0"/>
              <wp:wrapNone/>
              <wp:docPr id="12"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0A146" w14:textId="77777777" w:rsidR="00A500D4" w:rsidRDefault="00A500D4">
                          <w:pPr>
                            <w:spacing w:before="10"/>
                            <w:ind w:left="60"/>
                            <w:rPr>
                              <w:sz w:val="24"/>
                            </w:rPr>
                          </w:pPr>
                          <w:r>
                            <w:rPr>
                              <w:spacing w:val="-5"/>
                              <w:sz w:val="24"/>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E1C6F" id="_x0000_t202" coordsize="21600,21600" o:spt="202" path="m,l,21600r21600,l21600,xe">
              <v:stroke joinstyle="miter"/>
              <v:path gradientshapeok="t" o:connecttype="rect"/>
            </v:shapetype>
            <v:shape id="docshape293" o:spid="_x0000_s1030" type="#_x0000_t202" style="position:absolute;margin-left:313.5pt;margin-top:13.25pt;width:19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rUsgIAALE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" filled="f" stroked="f">
              <v:textbox inset="0,0,0,0">
                <w:txbxContent>
                  <w:p w14:paraId="3620A146" w14:textId="77777777" w:rsidR="00A500D4" w:rsidRDefault="00A500D4">
                    <w:pPr>
                      <w:spacing w:before="10"/>
                      <w:ind w:left="60"/>
                      <w:rPr>
                        <w:sz w:val="24"/>
                      </w:rPr>
                    </w:pPr>
                    <w:r>
                      <w:rPr>
                        <w:spacing w:val="-5"/>
                        <w:sz w:val="24"/>
                      </w:rPr>
                      <w:t>59</w:t>
                    </w:r>
                  </w:p>
                </w:txbxContent>
              </v:textbox>
              <w10:wrap anchorx="page" anchory="page"/>
            </v:shape>
          </w:pict>
        </mc:Fallback>
      </mc:AlternateContent>
    </w:r>
    <w:r>
      <w:rPr>
        <w:noProof/>
        <w:lang w:eastAsia="ru-RU"/>
      </w:rPr>
      <mc:AlternateContent>
        <mc:Choice Requires="wps">
          <w:drawing>
            <wp:anchor distT="0" distB="0" distL="114300" distR="114300" simplePos="0" relativeHeight="251670528" behindDoc="1" locked="0" layoutInCell="1" allowOverlap="1" wp14:anchorId="4D223291" wp14:editId="33FAC928">
              <wp:simplePos x="0" y="0"/>
              <wp:positionH relativeFrom="page">
                <wp:posOffset>6005195</wp:posOffset>
              </wp:positionH>
              <wp:positionV relativeFrom="page">
                <wp:posOffset>520065</wp:posOffset>
              </wp:positionV>
              <wp:extent cx="1120140" cy="222885"/>
              <wp:effectExtent l="0" t="0" r="0" b="0"/>
              <wp:wrapNone/>
              <wp:docPr id="11"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1B0A" w14:textId="4B8036AD" w:rsidR="00A500D4" w:rsidRDefault="00A500D4">
                          <w:pPr>
                            <w:pStyle w:val="a3"/>
                            <w:spacing w:before="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3291" id="docshape294" o:spid="_x0000_s1031" type="#_x0000_t202" style="position:absolute;margin-left:472.85pt;margin-top:40.95pt;width:88.2pt;height:17.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" filled="f" stroked="f">
              <v:textbox inset="0,0,0,0">
                <w:txbxContent>
                  <w:p w14:paraId="1AF21B0A" w14:textId="4B8036AD" w:rsidR="00A500D4" w:rsidRDefault="00A500D4">
                    <w:pPr>
                      <w:pStyle w:val="a3"/>
                      <w:spacing w:before="9"/>
                      <w:ind w:left="20"/>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4F4D0" w14:textId="509F46DE" w:rsidR="00A500D4" w:rsidRDefault="00A500D4">
    <w:pPr>
      <w:pStyle w:val="a3"/>
      <w:spacing w:line="14" w:lineRule="auto"/>
      <w:ind w:left="0"/>
      <w:rPr>
        <w:sz w:val="20"/>
      </w:rPr>
    </w:pPr>
    <w:r>
      <w:rPr>
        <w:noProof/>
        <w:lang w:eastAsia="ru-RU"/>
      </w:rPr>
      <mc:AlternateContent>
        <mc:Choice Requires="wps">
          <w:drawing>
            <wp:anchor distT="0" distB="0" distL="114300" distR="114300" simplePos="0" relativeHeight="251644928" behindDoc="1" locked="0" layoutInCell="1" allowOverlap="1" wp14:anchorId="05A2837C" wp14:editId="70205E6F">
              <wp:simplePos x="0" y="0"/>
              <wp:positionH relativeFrom="page">
                <wp:posOffset>4010025</wp:posOffset>
              </wp:positionH>
              <wp:positionV relativeFrom="page">
                <wp:posOffset>171449</wp:posOffset>
              </wp:positionV>
              <wp:extent cx="723900" cy="314325"/>
              <wp:effectExtent l="0" t="0" r="0" b="9525"/>
              <wp:wrapNone/>
              <wp:docPr id="4"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B163" w14:textId="11AA7E5B" w:rsidR="00A500D4" w:rsidRDefault="00A500D4" w:rsidP="00B95A44">
                          <w:pPr>
                            <w:spacing w:before="10"/>
                            <w:ind w:left="20"/>
                            <w:jc w:val="center"/>
                            <w:rPr>
                              <w:sz w:val="24"/>
                            </w:rPr>
                          </w:pPr>
                          <w:r>
                            <w:rPr>
                              <w:spacing w:val="-5"/>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2837C" id="_x0000_t202" coordsize="21600,21600" o:spt="202" path="m,l,21600r21600,l21600,xe">
              <v:stroke joinstyle="miter"/>
              <v:path gradientshapeok="t" o:connecttype="rect"/>
            </v:shapetype>
            <v:shape id="docshape300" o:spid="_x0000_s1032" type="#_x0000_t202" style="position:absolute;margin-left:315.75pt;margin-top:13.5pt;width:57pt;height:24.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" filled="f" stroked="f">
              <v:textbox inset="0,0,0,0">
                <w:txbxContent>
                  <w:p w14:paraId="28F8B163" w14:textId="11AA7E5B" w:rsidR="00A500D4" w:rsidRDefault="00A500D4" w:rsidP="00B95A44">
                    <w:pPr>
                      <w:spacing w:before="10"/>
                      <w:ind w:left="20"/>
                      <w:jc w:val="center"/>
                      <w:rPr>
                        <w:sz w:val="24"/>
                      </w:rPr>
                    </w:pPr>
                    <w:r>
                      <w:rPr>
                        <w:spacing w:val="-5"/>
                        <w:sz w:val="24"/>
                      </w:rPr>
                      <w:t>60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2DC22" w14:textId="77777777" w:rsidR="00A500D4" w:rsidRDefault="00A500D4">
    <w:pPr>
      <w:pStyle w:val="a3"/>
      <w:spacing w:line="14" w:lineRule="auto"/>
      <w:ind w:left="0"/>
      <w:rPr>
        <w:sz w:val="20"/>
      </w:rPr>
    </w:pPr>
    <w:r>
      <w:rPr>
        <w:noProof/>
        <w:lang w:eastAsia="ru-RU"/>
      </w:rPr>
      <mc:AlternateContent>
        <mc:Choice Requires="wps">
          <w:drawing>
            <wp:anchor distT="0" distB="0" distL="114300" distR="114300" simplePos="0" relativeHeight="251678720" behindDoc="1" locked="0" layoutInCell="1" allowOverlap="1" wp14:anchorId="20B3B49C" wp14:editId="29247740">
              <wp:simplePos x="0" y="0"/>
              <wp:positionH relativeFrom="page">
                <wp:posOffset>4010025</wp:posOffset>
              </wp:positionH>
              <wp:positionV relativeFrom="page">
                <wp:posOffset>171449</wp:posOffset>
              </wp:positionV>
              <wp:extent cx="723900" cy="314325"/>
              <wp:effectExtent l="0" t="0" r="0" b="9525"/>
              <wp:wrapNone/>
              <wp:docPr id="383620692"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4573" w14:textId="169BE1A8" w:rsidR="00A500D4" w:rsidRDefault="00A500D4" w:rsidP="00B95A44">
                          <w:pPr>
                            <w:spacing w:before="10"/>
                            <w:ind w:left="20"/>
                            <w:jc w:val="center"/>
                            <w:rPr>
                              <w:sz w:val="24"/>
                            </w:rPr>
                          </w:pPr>
                          <w:r>
                            <w:rPr>
                              <w:spacing w:val="-5"/>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0B3B49C" id="_x0000_t202" coordsize="21600,21600" o:spt="202" path="m,l,21600r21600,l21600,xe">
              <v:stroke joinstyle="miter"/>
              <v:path gradientshapeok="t" o:connecttype="rect"/>
            </v:shapetype>
            <v:shape id="_x0000_s1033" type="#_x0000_t202" style="position:absolute;margin-left:315.75pt;margin-top:13.5pt;width:57pt;height:24.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" filled="f" stroked="f">
              <v:textbox inset="0,0,0,0">
                <w:txbxContent>
                  <w:p w14:paraId="4B4B4573" w14:textId="169BE1A8" w:rsidR="0032732F" w:rsidRDefault="0032732F" w:rsidP="00B95A44">
                    <w:pPr>
                      <w:spacing w:before="10"/>
                      <w:ind w:left="20"/>
                      <w:jc w:val="center"/>
                      <w:rPr>
                        <w:sz w:val="24"/>
                      </w:rPr>
                    </w:pPr>
                    <w:r>
                      <w:rPr>
                        <w:spacing w:val="-5"/>
                        <w:sz w:val="24"/>
                      </w:rPr>
                      <w:t>61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D1A"/>
    <w:multiLevelType w:val="hybridMultilevel"/>
    <w:tmpl w:val="9666625E"/>
    <w:lvl w:ilvl="0" w:tplc="0B1A2A14">
      <w:start w:val="1"/>
      <w:numFmt w:val="decimal"/>
      <w:lvlText w:val="%1."/>
      <w:lvlJc w:val="left"/>
      <w:pPr>
        <w:ind w:left="213" w:hanging="332"/>
      </w:pPr>
      <w:rPr>
        <w:rFonts w:hint="default"/>
        <w:w w:val="100"/>
        <w:lang w:val="ru-RU" w:eastAsia="en-US" w:bidi="ar-SA"/>
      </w:rPr>
    </w:lvl>
    <w:lvl w:ilvl="1" w:tplc="9E14EEDA">
      <w:start w:val="1"/>
      <w:numFmt w:val="decimal"/>
      <w:lvlText w:val="%2."/>
      <w:lvlJc w:val="left"/>
      <w:pPr>
        <w:ind w:left="213"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2" w:tplc="B1AA4732">
      <w:numFmt w:val="bullet"/>
      <w:lvlText w:val="•"/>
      <w:lvlJc w:val="left"/>
      <w:pPr>
        <w:ind w:left="2305" w:hanging="425"/>
      </w:pPr>
      <w:rPr>
        <w:rFonts w:hint="default"/>
        <w:lang w:val="ru-RU" w:eastAsia="en-US" w:bidi="ar-SA"/>
      </w:rPr>
    </w:lvl>
    <w:lvl w:ilvl="3" w:tplc="C0B452DC">
      <w:numFmt w:val="bullet"/>
      <w:lvlText w:val="•"/>
      <w:lvlJc w:val="left"/>
      <w:pPr>
        <w:ind w:left="3347" w:hanging="425"/>
      </w:pPr>
      <w:rPr>
        <w:rFonts w:hint="default"/>
        <w:lang w:val="ru-RU" w:eastAsia="en-US" w:bidi="ar-SA"/>
      </w:rPr>
    </w:lvl>
    <w:lvl w:ilvl="4" w:tplc="49C8E0F4">
      <w:numFmt w:val="bullet"/>
      <w:lvlText w:val="•"/>
      <w:lvlJc w:val="left"/>
      <w:pPr>
        <w:ind w:left="4390" w:hanging="425"/>
      </w:pPr>
      <w:rPr>
        <w:rFonts w:hint="default"/>
        <w:lang w:val="ru-RU" w:eastAsia="en-US" w:bidi="ar-SA"/>
      </w:rPr>
    </w:lvl>
    <w:lvl w:ilvl="5" w:tplc="947496B0">
      <w:numFmt w:val="bullet"/>
      <w:lvlText w:val="•"/>
      <w:lvlJc w:val="left"/>
      <w:pPr>
        <w:ind w:left="5433" w:hanging="425"/>
      </w:pPr>
      <w:rPr>
        <w:rFonts w:hint="default"/>
        <w:lang w:val="ru-RU" w:eastAsia="en-US" w:bidi="ar-SA"/>
      </w:rPr>
    </w:lvl>
    <w:lvl w:ilvl="6" w:tplc="7592F7DC">
      <w:numFmt w:val="bullet"/>
      <w:lvlText w:val="•"/>
      <w:lvlJc w:val="left"/>
      <w:pPr>
        <w:ind w:left="6475" w:hanging="425"/>
      </w:pPr>
      <w:rPr>
        <w:rFonts w:hint="default"/>
        <w:lang w:val="ru-RU" w:eastAsia="en-US" w:bidi="ar-SA"/>
      </w:rPr>
    </w:lvl>
    <w:lvl w:ilvl="7" w:tplc="6FF6D460">
      <w:numFmt w:val="bullet"/>
      <w:lvlText w:val="•"/>
      <w:lvlJc w:val="left"/>
      <w:pPr>
        <w:ind w:left="7518" w:hanging="425"/>
      </w:pPr>
      <w:rPr>
        <w:rFonts w:hint="default"/>
        <w:lang w:val="ru-RU" w:eastAsia="en-US" w:bidi="ar-SA"/>
      </w:rPr>
    </w:lvl>
    <w:lvl w:ilvl="8" w:tplc="F33870F2">
      <w:numFmt w:val="bullet"/>
      <w:lvlText w:val="•"/>
      <w:lvlJc w:val="left"/>
      <w:pPr>
        <w:ind w:left="8561" w:hanging="425"/>
      </w:pPr>
      <w:rPr>
        <w:rFonts w:hint="default"/>
        <w:lang w:val="ru-RU" w:eastAsia="en-US" w:bidi="ar-SA"/>
      </w:rPr>
    </w:lvl>
  </w:abstractNum>
  <w:abstractNum w:abstractNumId="1" w15:restartNumberingAfterBreak="0">
    <w:nsid w:val="04EA40B5"/>
    <w:multiLevelType w:val="hybridMultilevel"/>
    <w:tmpl w:val="36304BD4"/>
    <w:lvl w:ilvl="0" w:tplc="7026E40A">
      <w:numFmt w:val="bullet"/>
      <w:lvlText w:val="-"/>
      <w:lvlJc w:val="left"/>
      <w:pPr>
        <w:ind w:left="213" w:hanging="164"/>
      </w:pPr>
      <w:rPr>
        <w:rFonts w:ascii="Times New Roman" w:eastAsia="Times New Roman" w:hAnsi="Times New Roman" w:cs="Times New Roman" w:hint="default"/>
        <w:b w:val="0"/>
        <w:bCs w:val="0"/>
        <w:i w:val="0"/>
        <w:iCs w:val="0"/>
        <w:w w:val="100"/>
        <w:sz w:val="28"/>
        <w:szCs w:val="28"/>
        <w:lang w:val="ru-RU" w:eastAsia="en-US" w:bidi="ar-SA"/>
      </w:rPr>
    </w:lvl>
    <w:lvl w:ilvl="1" w:tplc="F6664DDA">
      <w:numFmt w:val="bullet"/>
      <w:lvlText w:val="•"/>
      <w:lvlJc w:val="left"/>
      <w:pPr>
        <w:ind w:left="1262" w:hanging="164"/>
      </w:pPr>
      <w:rPr>
        <w:rFonts w:hint="default"/>
        <w:lang w:val="ru-RU" w:eastAsia="en-US" w:bidi="ar-SA"/>
      </w:rPr>
    </w:lvl>
    <w:lvl w:ilvl="2" w:tplc="FD843A8C">
      <w:numFmt w:val="bullet"/>
      <w:lvlText w:val="•"/>
      <w:lvlJc w:val="left"/>
      <w:pPr>
        <w:ind w:left="2305" w:hanging="164"/>
      </w:pPr>
      <w:rPr>
        <w:rFonts w:hint="default"/>
        <w:lang w:val="ru-RU" w:eastAsia="en-US" w:bidi="ar-SA"/>
      </w:rPr>
    </w:lvl>
    <w:lvl w:ilvl="3" w:tplc="9ED830F4">
      <w:numFmt w:val="bullet"/>
      <w:lvlText w:val="•"/>
      <w:lvlJc w:val="left"/>
      <w:pPr>
        <w:ind w:left="3347" w:hanging="164"/>
      </w:pPr>
      <w:rPr>
        <w:rFonts w:hint="default"/>
        <w:lang w:val="ru-RU" w:eastAsia="en-US" w:bidi="ar-SA"/>
      </w:rPr>
    </w:lvl>
    <w:lvl w:ilvl="4" w:tplc="80467AE6">
      <w:numFmt w:val="bullet"/>
      <w:lvlText w:val="•"/>
      <w:lvlJc w:val="left"/>
      <w:pPr>
        <w:ind w:left="4390" w:hanging="164"/>
      </w:pPr>
      <w:rPr>
        <w:rFonts w:hint="default"/>
        <w:lang w:val="ru-RU" w:eastAsia="en-US" w:bidi="ar-SA"/>
      </w:rPr>
    </w:lvl>
    <w:lvl w:ilvl="5" w:tplc="348C54B2">
      <w:numFmt w:val="bullet"/>
      <w:lvlText w:val="•"/>
      <w:lvlJc w:val="left"/>
      <w:pPr>
        <w:ind w:left="5433" w:hanging="164"/>
      </w:pPr>
      <w:rPr>
        <w:rFonts w:hint="default"/>
        <w:lang w:val="ru-RU" w:eastAsia="en-US" w:bidi="ar-SA"/>
      </w:rPr>
    </w:lvl>
    <w:lvl w:ilvl="6" w:tplc="9BC2DAC6">
      <w:numFmt w:val="bullet"/>
      <w:lvlText w:val="•"/>
      <w:lvlJc w:val="left"/>
      <w:pPr>
        <w:ind w:left="6475" w:hanging="164"/>
      </w:pPr>
      <w:rPr>
        <w:rFonts w:hint="default"/>
        <w:lang w:val="ru-RU" w:eastAsia="en-US" w:bidi="ar-SA"/>
      </w:rPr>
    </w:lvl>
    <w:lvl w:ilvl="7" w:tplc="5AFE26DA">
      <w:numFmt w:val="bullet"/>
      <w:lvlText w:val="•"/>
      <w:lvlJc w:val="left"/>
      <w:pPr>
        <w:ind w:left="7518" w:hanging="164"/>
      </w:pPr>
      <w:rPr>
        <w:rFonts w:hint="default"/>
        <w:lang w:val="ru-RU" w:eastAsia="en-US" w:bidi="ar-SA"/>
      </w:rPr>
    </w:lvl>
    <w:lvl w:ilvl="8" w:tplc="CA4EC00A">
      <w:numFmt w:val="bullet"/>
      <w:lvlText w:val="•"/>
      <w:lvlJc w:val="left"/>
      <w:pPr>
        <w:ind w:left="8561" w:hanging="164"/>
      </w:pPr>
      <w:rPr>
        <w:rFonts w:hint="default"/>
        <w:lang w:val="ru-RU" w:eastAsia="en-US" w:bidi="ar-SA"/>
      </w:rPr>
    </w:lvl>
  </w:abstractNum>
  <w:abstractNum w:abstractNumId="2" w15:restartNumberingAfterBreak="0">
    <w:nsid w:val="0A102FDD"/>
    <w:multiLevelType w:val="hybridMultilevel"/>
    <w:tmpl w:val="D38ADBDE"/>
    <w:lvl w:ilvl="0" w:tplc="7702F9D6">
      <w:start w:val="1"/>
      <w:numFmt w:val="decimal"/>
      <w:lvlText w:val="%1."/>
      <w:lvlJc w:val="left"/>
      <w:pPr>
        <w:ind w:left="1201" w:hanging="281"/>
        <w:jc w:val="right"/>
      </w:pPr>
      <w:rPr>
        <w:rFonts w:ascii="Times New Roman" w:eastAsia="Times New Roman" w:hAnsi="Times New Roman" w:cs="Times New Roman" w:hint="default"/>
        <w:b w:val="0"/>
        <w:bCs w:val="0"/>
        <w:i w:val="0"/>
        <w:iCs w:val="0"/>
        <w:w w:val="100"/>
        <w:sz w:val="28"/>
        <w:szCs w:val="28"/>
        <w:lang w:val="ru-RU" w:eastAsia="en-US" w:bidi="ar-SA"/>
      </w:rPr>
    </w:lvl>
    <w:lvl w:ilvl="1" w:tplc="53DEF5C8">
      <w:numFmt w:val="bullet"/>
      <w:lvlText w:val="•"/>
      <w:lvlJc w:val="left"/>
      <w:pPr>
        <w:ind w:left="2144" w:hanging="281"/>
      </w:pPr>
      <w:rPr>
        <w:rFonts w:hint="default"/>
        <w:lang w:val="ru-RU" w:eastAsia="en-US" w:bidi="ar-SA"/>
      </w:rPr>
    </w:lvl>
    <w:lvl w:ilvl="2" w:tplc="99C6E424">
      <w:numFmt w:val="bullet"/>
      <w:lvlText w:val="•"/>
      <w:lvlJc w:val="left"/>
      <w:pPr>
        <w:ind w:left="3089" w:hanging="281"/>
      </w:pPr>
      <w:rPr>
        <w:rFonts w:hint="default"/>
        <w:lang w:val="ru-RU" w:eastAsia="en-US" w:bidi="ar-SA"/>
      </w:rPr>
    </w:lvl>
    <w:lvl w:ilvl="3" w:tplc="BE008FA6">
      <w:numFmt w:val="bullet"/>
      <w:lvlText w:val="•"/>
      <w:lvlJc w:val="left"/>
      <w:pPr>
        <w:ind w:left="4033" w:hanging="281"/>
      </w:pPr>
      <w:rPr>
        <w:rFonts w:hint="default"/>
        <w:lang w:val="ru-RU" w:eastAsia="en-US" w:bidi="ar-SA"/>
      </w:rPr>
    </w:lvl>
    <w:lvl w:ilvl="4" w:tplc="6C8A4D68">
      <w:numFmt w:val="bullet"/>
      <w:lvlText w:val="•"/>
      <w:lvlJc w:val="left"/>
      <w:pPr>
        <w:ind w:left="4978" w:hanging="281"/>
      </w:pPr>
      <w:rPr>
        <w:rFonts w:hint="default"/>
        <w:lang w:val="ru-RU" w:eastAsia="en-US" w:bidi="ar-SA"/>
      </w:rPr>
    </w:lvl>
    <w:lvl w:ilvl="5" w:tplc="16BEEBC0">
      <w:numFmt w:val="bullet"/>
      <w:lvlText w:val="•"/>
      <w:lvlJc w:val="left"/>
      <w:pPr>
        <w:ind w:left="5923" w:hanging="281"/>
      </w:pPr>
      <w:rPr>
        <w:rFonts w:hint="default"/>
        <w:lang w:val="ru-RU" w:eastAsia="en-US" w:bidi="ar-SA"/>
      </w:rPr>
    </w:lvl>
    <w:lvl w:ilvl="6" w:tplc="D598E658">
      <w:numFmt w:val="bullet"/>
      <w:lvlText w:val="•"/>
      <w:lvlJc w:val="left"/>
      <w:pPr>
        <w:ind w:left="6867" w:hanging="281"/>
      </w:pPr>
      <w:rPr>
        <w:rFonts w:hint="default"/>
        <w:lang w:val="ru-RU" w:eastAsia="en-US" w:bidi="ar-SA"/>
      </w:rPr>
    </w:lvl>
    <w:lvl w:ilvl="7" w:tplc="6C36B834">
      <w:numFmt w:val="bullet"/>
      <w:lvlText w:val="•"/>
      <w:lvlJc w:val="left"/>
      <w:pPr>
        <w:ind w:left="7812" w:hanging="281"/>
      </w:pPr>
      <w:rPr>
        <w:rFonts w:hint="default"/>
        <w:lang w:val="ru-RU" w:eastAsia="en-US" w:bidi="ar-SA"/>
      </w:rPr>
    </w:lvl>
    <w:lvl w:ilvl="8" w:tplc="5C48B7FE">
      <w:numFmt w:val="bullet"/>
      <w:lvlText w:val="•"/>
      <w:lvlJc w:val="left"/>
      <w:pPr>
        <w:ind w:left="8757" w:hanging="281"/>
      </w:pPr>
      <w:rPr>
        <w:rFonts w:hint="default"/>
        <w:lang w:val="ru-RU" w:eastAsia="en-US" w:bidi="ar-SA"/>
      </w:rPr>
    </w:lvl>
  </w:abstractNum>
  <w:abstractNum w:abstractNumId="3" w15:restartNumberingAfterBreak="0">
    <w:nsid w:val="0B0A3972"/>
    <w:multiLevelType w:val="hybridMultilevel"/>
    <w:tmpl w:val="1DAA508C"/>
    <w:lvl w:ilvl="0" w:tplc="6A5A7526">
      <w:start w:val="1"/>
      <w:numFmt w:val="decimal"/>
      <w:lvlText w:val="%1."/>
      <w:lvlJc w:val="left"/>
      <w:pPr>
        <w:ind w:left="1629"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CFDA7F96">
      <w:numFmt w:val="bullet"/>
      <w:lvlText w:val="•"/>
      <w:lvlJc w:val="left"/>
      <w:pPr>
        <w:ind w:left="2522" w:hanging="708"/>
      </w:pPr>
      <w:rPr>
        <w:rFonts w:hint="default"/>
        <w:lang w:val="ru-RU" w:eastAsia="en-US" w:bidi="ar-SA"/>
      </w:rPr>
    </w:lvl>
    <w:lvl w:ilvl="2" w:tplc="2100652E">
      <w:numFmt w:val="bullet"/>
      <w:lvlText w:val="•"/>
      <w:lvlJc w:val="left"/>
      <w:pPr>
        <w:ind w:left="3425" w:hanging="708"/>
      </w:pPr>
      <w:rPr>
        <w:rFonts w:hint="default"/>
        <w:lang w:val="ru-RU" w:eastAsia="en-US" w:bidi="ar-SA"/>
      </w:rPr>
    </w:lvl>
    <w:lvl w:ilvl="3" w:tplc="3170E478">
      <w:numFmt w:val="bullet"/>
      <w:lvlText w:val="•"/>
      <w:lvlJc w:val="left"/>
      <w:pPr>
        <w:ind w:left="4327" w:hanging="708"/>
      </w:pPr>
      <w:rPr>
        <w:rFonts w:hint="default"/>
        <w:lang w:val="ru-RU" w:eastAsia="en-US" w:bidi="ar-SA"/>
      </w:rPr>
    </w:lvl>
    <w:lvl w:ilvl="4" w:tplc="570E22D6">
      <w:numFmt w:val="bullet"/>
      <w:lvlText w:val="•"/>
      <w:lvlJc w:val="left"/>
      <w:pPr>
        <w:ind w:left="5230" w:hanging="708"/>
      </w:pPr>
      <w:rPr>
        <w:rFonts w:hint="default"/>
        <w:lang w:val="ru-RU" w:eastAsia="en-US" w:bidi="ar-SA"/>
      </w:rPr>
    </w:lvl>
    <w:lvl w:ilvl="5" w:tplc="BAAA8404">
      <w:numFmt w:val="bullet"/>
      <w:lvlText w:val="•"/>
      <w:lvlJc w:val="left"/>
      <w:pPr>
        <w:ind w:left="6133" w:hanging="708"/>
      </w:pPr>
      <w:rPr>
        <w:rFonts w:hint="default"/>
        <w:lang w:val="ru-RU" w:eastAsia="en-US" w:bidi="ar-SA"/>
      </w:rPr>
    </w:lvl>
    <w:lvl w:ilvl="6" w:tplc="246802DA">
      <w:numFmt w:val="bullet"/>
      <w:lvlText w:val="•"/>
      <w:lvlJc w:val="left"/>
      <w:pPr>
        <w:ind w:left="7035" w:hanging="708"/>
      </w:pPr>
      <w:rPr>
        <w:rFonts w:hint="default"/>
        <w:lang w:val="ru-RU" w:eastAsia="en-US" w:bidi="ar-SA"/>
      </w:rPr>
    </w:lvl>
    <w:lvl w:ilvl="7" w:tplc="9E26C07C">
      <w:numFmt w:val="bullet"/>
      <w:lvlText w:val="•"/>
      <w:lvlJc w:val="left"/>
      <w:pPr>
        <w:ind w:left="7938" w:hanging="708"/>
      </w:pPr>
      <w:rPr>
        <w:rFonts w:hint="default"/>
        <w:lang w:val="ru-RU" w:eastAsia="en-US" w:bidi="ar-SA"/>
      </w:rPr>
    </w:lvl>
    <w:lvl w:ilvl="8" w:tplc="E50EEE7C">
      <w:numFmt w:val="bullet"/>
      <w:lvlText w:val="•"/>
      <w:lvlJc w:val="left"/>
      <w:pPr>
        <w:ind w:left="8841" w:hanging="708"/>
      </w:pPr>
      <w:rPr>
        <w:rFonts w:hint="default"/>
        <w:lang w:val="ru-RU" w:eastAsia="en-US" w:bidi="ar-SA"/>
      </w:rPr>
    </w:lvl>
  </w:abstractNum>
  <w:abstractNum w:abstractNumId="4" w15:restartNumberingAfterBreak="0">
    <w:nsid w:val="0D4429A4"/>
    <w:multiLevelType w:val="hybridMultilevel"/>
    <w:tmpl w:val="7E4E08F2"/>
    <w:lvl w:ilvl="0" w:tplc="9AF054BE">
      <w:start w:val="1"/>
      <w:numFmt w:val="decimal"/>
      <w:lvlText w:val="%1."/>
      <w:lvlJc w:val="left"/>
      <w:pPr>
        <w:ind w:left="1202" w:hanging="281"/>
        <w:jc w:val="right"/>
      </w:pPr>
      <w:rPr>
        <w:rFonts w:ascii="Times New Roman" w:eastAsia="Times New Roman" w:hAnsi="Times New Roman" w:cs="Times New Roman" w:hint="default"/>
        <w:b w:val="0"/>
        <w:bCs w:val="0"/>
        <w:i w:val="0"/>
        <w:iCs w:val="0"/>
        <w:w w:val="100"/>
        <w:sz w:val="28"/>
        <w:szCs w:val="28"/>
        <w:lang w:val="ru-RU" w:eastAsia="en-US" w:bidi="ar-SA"/>
      </w:rPr>
    </w:lvl>
    <w:lvl w:ilvl="1" w:tplc="7126219A">
      <w:start w:val="1"/>
      <w:numFmt w:val="decimal"/>
      <w:lvlText w:val="%2."/>
      <w:lvlJc w:val="left"/>
      <w:pPr>
        <w:ind w:left="1202" w:hanging="281"/>
      </w:pPr>
      <w:rPr>
        <w:rFonts w:ascii="Times New Roman" w:eastAsia="Times New Roman" w:hAnsi="Times New Roman" w:cs="Times New Roman" w:hint="default"/>
        <w:b w:val="0"/>
        <w:bCs w:val="0"/>
        <w:i w:val="0"/>
        <w:iCs w:val="0"/>
        <w:w w:val="100"/>
        <w:sz w:val="28"/>
        <w:szCs w:val="28"/>
        <w:lang w:val="ru-RU" w:eastAsia="en-US" w:bidi="ar-SA"/>
      </w:rPr>
    </w:lvl>
    <w:lvl w:ilvl="2" w:tplc="7B40E74E">
      <w:numFmt w:val="bullet"/>
      <w:lvlText w:val="•"/>
      <w:lvlJc w:val="left"/>
      <w:pPr>
        <w:ind w:left="3089" w:hanging="281"/>
      </w:pPr>
      <w:rPr>
        <w:rFonts w:hint="default"/>
        <w:lang w:val="ru-RU" w:eastAsia="en-US" w:bidi="ar-SA"/>
      </w:rPr>
    </w:lvl>
    <w:lvl w:ilvl="3" w:tplc="4CA6060C">
      <w:numFmt w:val="bullet"/>
      <w:lvlText w:val="•"/>
      <w:lvlJc w:val="left"/>
      <w:pPr>
        <w:ind w:left="4033" w:hanging="281"/>
      </w:pPr>
      <w:rPr>
        <w:rFonts w:hint="default"/>
        <w:lang w:val="ru-RU" w:eastAsia="en-US" w:bidi="ar-SA"/>
      </w:rPr>
    </w:lvl>
    <w:lvl w:ilvl="4" w:tplc="483441C2">
      <w:numFmt w:val="bullet"/>
      <w:lvlText w:val="•"/>
      <w:lvlJc w:val="left"/>
      <w:pPr>
        <w:ind w:left="4978" w:hanging="281"/>
      </w:pPr>
      <w:rPr>
        <w:rFonts w:hint="default"/>
        <w:lang w:val="ru-RU" w:eastAsia="en-US" w:bidi="ar-SA"/>
      </w:rPr>
    </w:lvl>
    <w:lvl w:ilvl="5" w:tplc="3C56263C">
      <w:numFmt w:val="bullet"/>
      <w:lvlText w:val="•"/>
      <w:lvlJc w:val="left"/>
      <w:pPr>
        <w:ind w:left="5923" w:hanging="281"/>
      </w:pPr>
      <w:rPr>
        <w:rFonts w:hint="default"/>
        <w:lang w:val="ru-RU" w:eastAsia="en-US" w:bidi="ar-SA"/>
      </w:rPr>
    </w:lvl>
    <w:lvl w:ilvl="6" w:tplc="39862F4C">
      <w:numFmt w:val="bullet"/>
      <w:lvlText w:val="•"/>
      <w:lvlJc w:val="left"/>
      <w:pPr>
        <w:ind w:left="6867" w:hanging="281"/>
      </w:pPr>
      <w:rPr>
        <w:rFonts w:hint="default"/>
        <w:lang w:val="ru-RU" w:eastAsia="en-US" w:bidi="ar-SA"/>
      </w:rPr>
    </w:lvl>
    <w:lvl w:ilvl="7" w:tplc="F6247294">
      <w:numFmt w:val="bullet"/>
      <w:lvlText w:val="•"/>
      <w:lvlJc w:val="left"/>
      <w:pPr>
        <w:ind w:left="7812" w:hanging="281"/>
      </w:pPr>
      <w:rPr>
        <w:rFonts w:hint="default"/>
        <w:lang w:val="ru-RU" w:eastAsia="en-US" w:bidi="ar-SA"/>
      </w:rPr>
    </w:lvl>
    <w:lvl w:ilvl="8" w:tplc="F45E5A28">
      <w:numFmt w:val="bullet"/>
      <w:lvlText w:val="•"/>
      <w:lvlJc w:val="left"/>
      <w:pPr>
        <w:ind w:left="8757" w:hanging="281"/>
      </w:pPr>
      <w:rPr>
        <w:rFonts w:hint="default"/>
        <w:lang w:val="ru-RU" w:eastAsia="en-US" w:bidi="ar-SA"/>
      </w:rPr>
    </w:lvl>
  </w:abstractNum>
  <w:abstractNum w:abstractNumId="5" w15:restartNumberingAfterBreak="0">
    <w:nsid w:val="0E0F048F"/>
    <w:multiLevelType w:val="hybridMultilevel"/>
    <w:tmpl w:val="746A674C"/>
    <w:lvl w:ilvl="0" w:tplc="287EAE04">
      <w:start w:val="1"/>
      <w:numFmt w:val="decimal"/>
      <w:lvlText w:val="%1."/>
      <w:lvlJc w:val="left"/>
      <w:pPr>
        <w:ind w:left="213" w:hanging="344"/>
      </w:pPr>
      <w:rPr>
        <w:rFonts w:ascii="Times New Roman" w:eastAsia="Times New Roman" w:hAnsi="Times New Roman" w:cs="Times New Roman" w:hint="default"/>
        <w:b w:val="0"/>
        <w:bCs w:val="0"/>
        <w:i w:val="0"/>
        <w:iCs w:val="0"/>
        <w:strike w:val="0"/>
        <w:color w:val="auto"/>
        <w:spacing w:val="0"/>
        <w:w w:val="100"/>
        <w:sz w:val="28"/>
        <w:szCs w:val="28"/>
        <w:lang w:val="ru-RU" w:eastAsia="en-US" w:bidi="ar-SA"/>
      </w:rPr>
    </w:lvl>
    <w:lvl w:ilvl="1" w:tplc="E8C43F60">
      <w:numFmt w:val="bullet"/>
      <w:lvlText w:val="•"/>
      <w:lvlJc w:val="left"/>
      <w:pPr>
        <w:ind w:left="1262" w:hanging="344"/>
      </w:pPr>
      <w:rPr>
        <w:rFonts w:hint="default"/>
        <w:lang w:val="ru-RU" w:eastAsia="en-US" w:bidi="ar-SA"/>
      </w:rPr>
    </w:lvl>
    <w:lvl w:ilvl="2" w:tplc="C2DAC2D2">
      <w:numFmt w:val="bullet"/>
      <w:lvlText w:val="•"/>
      <w:lvlJc w:val="left"/>
      <w:pPr>
        <w:ind w:left="2305" w:hanging="344"/>
      </w:pPr>
      <w:rPr>
        <w:rFonts w:hint="default"/>
        <w:lang w:val="ru-RU" w:eastAsia="en-US" w:bidi="ar-SA"/>
      </w:rPr>
    </w:lvl>
    <w:lvl w:ilvl="3" w:tplc="8C761344">
      <w:numFmt w:val="bullet"/>
      <w:lvlText w:val="•"/>
      <w:lvlJc w:val="left"/>
      <w:pPr>
        <w:ind w:left="3347" w:hanging="344"/>
      </w:pPr>
      <w:rPr>
        <w:rFonts w:hint="default"/>
        <w:lang w:val="ru-RU" w:eastAsia="en-US" w:bidi="ar-SA"/>
      </w:rPr>
    </w:lvl>
    <w:lvl w:ilvl="4" w:tplc="73340270">
      <w:numFmt w:val="bullet"/>
      <w:lvlText w:val="•"/>
      <w:lvlJc w:val="left"/>
      <w:pPr>
        <w:ind w:left="4390" w:hanging="344"/>
      </w:pPr>
      <w:rPr>
        <w:rFonts w:hint="default"/>
        <w:lang w:val="ru-RU" w:eastAsia="en-US" w:bidi="ar-SA"/>
      </w:rPr>
    </w:lvl>
    <w:lvl w:ilvl="5" w:tplc="EF229BC2">
      <w:numFmt w:val="bullet"/>
      <w:lvlText w:val="•"/>
      <w:lvlJc w:val="left"/>
      <w:pPr>
        <w:ind w:left="5433" w:hanging="344"/>
      </w:pPr>
      <w:rPr>
        <w:rFonts w:hint="default"/>
        <w:lang w:val="ru-RU" w:eastAsia="en-US" w:bidi="ar-SA"/>
      </w:rPr>
    </w:lvl>
    <w:lvl w:ilvl="6" w:tplc="FE3A7B32">
      <w:numFmt w:val="bullet"/>
      <w:lvlText w:val="•"/>
      <w:lvlJc w:val="left"/>
      <w:pPr>
        <w:ind w:left="6475" w:hanging="344"/>
      </w:pPr>
      <w:rPr>
        <w:rFonts w:hint="default"/>
        <w:lang w:val="ru-RU" w:eastAsia="en-US" w:bidi="ar-SA"/>
      </w:rPr>
    </w:lvl>
    <w:lvl w:ilvl="7" w:tplc="B060D4D0">
      <w:numFmt w:val="bullet"/>
      <w:lvlText w:val="•"/>
      <w:lvlJc w:val="left"/>
      <w:pPr>
        <w:ind w:left="7518" w:hanging="344"/>
      </w:pPr>
      <w:rPr>
        <w:rFonts w:hint="default"/>
        <w:lang w:val="ru-RU" w:eastAsia="en-US" w:bidi="ar-SA"/>
      </w:rPr>
    </w:lvl>
    <w:lvl w:ilvl="8" w:tplc="A59259BE">
      <w:numFmt w:val="bullet"/>
      <w:lvlText w:val="•"/>
      <w:lvlJc w:val="left"/>
      <w:pPr>
        <w:ind w:left="8561" w:hanging="344"/>
      </w:pPr>
      <w:rPr>
        <w:rFonts w:hint="default"/>
        <w:lang w:val="ru-RU" w:eastAsia="en-US" w:bidi="ar-SA"/>
      </w:rPr>
    </w:lvl>
  </w:abstractNum>
  <w:abstractNum w:abstractNumId="6" w15:restartNumberingAfterBreak="0">
    <w:nsid w:val="0E5A576B"/>
    <w:multiLevelType w:val="hybridMultilevel"/>
    <w:tmpl w:val="34B8D59A"/>
    <w:lvl w:ilvl="0" w:tplc="FFFFFFFF">
      <w:start w:val="1"/>
      <w:numFmt w:val="decimal"/>
      <w:lvlText w:val="%1."/>
      <w:lvlJc w:val="left"/>
      <w:pPr>
        <w:ind w:left="21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FFFFFFF">
      <w:numFmt w:val="bullet"/>
      <w:lvlText w:val="•"/>
      <w:lvlJc w:val="left"/>
      <w:pPr>
        <w:ind w:left="1262" w:hanging="708"/>
      </w:pPr>
      <w:rPr>
        <w:rFonts w:hint="default"/>
        <w:lang w:val="ru-RU" w:eastAsia="en-US" w:bidi="ar-SA"/>
      </w:rPr>
    </w:lvl>
    <w:lvl w:ilvl="2" w:tplc="FFFFFFFF">
      <w:numFmt w:val="bullet"/>
      <w:lvlText w:val="•"/>
      <w:lvlJc w:val="left"/>
      <w:pPr>
        <w:ind w:left="2305" w:hanging="708"/>
      </w:pPr>
      <w:rPr>
        <w:rFonts w:hint="default"/>
        <w:lang w:val="ru-RU" w:eastAsia="en-US" w:bidi="ar-SA"/>
      </w:rPr>
    </w:lvl>
    <w:lvl w:ilvl="3" w:tplc="FFFFFFFF">
      <w:numFmt w:val="bullet"/>
      <w:lvlText w:val="•"/>
      <w:lvlJc w:val="left"/>
      <w:pPr>
        <w:ind w:left="3347" w:hanging="708"/>
      </w:pPr>
      <w:rPr>
        <w:rFonts w:hint="default"/>
        <w:lang w:val="ru-RU" w:eastAsia="en-US" w:bidi="ar-SA"/>
      </w:rPr>
    </w:lvl>
    <w:lvl w:ilvl="4" w:tplc="FFFFFFFF">
      <w:numFmt w:val="bullet"/>
      <w:lvlText w:val="•"/>
      <w:lvlJc w:val="left"/>
      <w:pPr>
        <w:ind w:left="4390" w:hanging="708"/>
      </w:pPr>
      <w:rPr>
        <w:rFonts w:hint="default"/>
        <w:lang w:val="ru-RU" w:eastAsia="en-US" w:bidi="ar-SA"/>
      </w:rPr>
    </w:lvl>
    <w:lvl w:ilvl="5" w:tplc="FFFFFFFF">
      <w:numFmt w:val="bullet"/>
      <w:lvlText w:val="•"/>
      <w:lvlJc w:val="left"/>
      <w:pPr>
        <w:ind w:left="5433" w:hanging="708"/>
      </w:pPr>
      <w:rPr>
        <w:rFonts w:hint="default"/>
        <w:lang w:val="ru-RU" w:eastAsia="en-US" w:bidi="ar-SA"/>
      </w:rPr>
    </w:lvl>
    <w:lvl w:ilvl="6" w:tplc="FFFFFFFF">
      <w:numFmt w:val="bullet"/>
      <w:lvlText w:val="•"/>
      <w:lvlJc w:val="left"/>
      <w:pPr>
        <w:ind w:left="6475" w:hanging="708"/>
      </w:pPr>
      <w:rPr>
        <w:rFonts w:hint="default"/>
        <w:lang w:val="ru-RU" w:eastAsia="en-US" w:bidi="ar-SA"/>
      </w:rPr>
    </w:lvl>
    <w:lvl w:ilvl="7" w:tplc="FFFFFFFF">
      <w:numFmt w:val="bullet"/>
      <w:lvlText w:val="•"/>
      <w:lvlJc w:val="left"/>
      <w:pPr>
        <w:ind w:left="7518" w:hanging="708"/>
      </w:pPr>
      <w:rPr>
        <w:rFonts w:hint="default"/>
        <w:lang w:val="ru-RU" w:eastAsia="en-US" w:bidi="ar-SA"/>
      </w:rPr>
    </w:lvl>
    <w:lvl w:ilvl="8" w:tplc="FFFFFFFF">
      <w:numFmt w:val="bullet"/>
      <w:lvlText w:val="•"/>
      <w:lvlJc w:val="left"/>
      <w:pPr>
        <w:ind w:left="8561" w:hanging="708"/>
      </w:pPr>
      <w:rPr>
        <w:rFonts w:hint="default"/>
        <w:lang w:val="ru-RU" w:eastAsia="en-US" w:bidi="ar-SA"/>
      </w:rPr>
    </w:lvl>
  </w:abstractNum>
  <w:abstractNum w:abstractNumId="7" w15:restartNumberingAfterBreak="0">
    <w:nsid w:val="10D90EA1"/>
    <w:multiLevelType w:val="hybridMultilevel"/>
    <w:tmpl w:val="B98C9E3E"/>
    <w:lvl w:ilvl="0" w:tplc="510A4AEA">
      <w:start w:val="1"/>
      <w:numFmt w:val="decimal"/>
      <w:lvlText w:val="%1."/>
      <w:lvlJc w:val="left"/>
      <w:pPr>
        <w:ind w:left="1629" w:hanging="708"/>
      </w:pPr>
      <w:rPr>
        <w:rFonts w:ascii="Times New Roman" w:eastAsia="Times New Roman" w:hAnsi="Times New Roman" w:cs="Times New Roman"/>
        <w:spacing w:val="0"/>
        <w:w w:val="100"/>
        <w:lang w:val="ru-RU" w:eastAsia="en-US" w:bidi="ar-SA"/>
      </w:rPr>
    </w:lvl>
    <w:lvl w:ilvl="1" w:tplc="30D6D288">
      <w:numFmt w:val="bullet"/>
      <w:lvlText w:val="•"/>
      <w:lvlJc w:val="left"/>
      <w:pPr>
        <w:ind w:left="2522" w:hanging="708"/>
      </w:pPr>
      <w:rPr>
        <w:rFonts w:hint="default"/>
        <w:lang w:val="ru-RU" w:eastAsia="en-US" w:bidi="ar-SA"/>
      </w:rPr>
    </w:lvl>
    <w:lvl w:ilvl="2" w:tplc="55F050EE">
      <w:numFmt w:val="bullet"/>
      <w:lvlText w:val="•"/>
      <w:lvlJc w:val="left"/>
      <w:pPr>
        <w:ind w:left="3425" w:hanging="708"/>
      </w:pPr>
      <w:rPr>
        <w:rFonts w:hint="default"/>
        <w:lang w:val="ru-RU" w:eastAsia="en-US" w:bidi="ar-SA"/>
      </w:rPr>
    </w:lvl>
    <w:lvl w:ilvl="3" w:tplc="1F04354A">
      <w:numFmt w:val="bullet"/>
      <w:lvlText w:val="•"/>
      <w:lvlJc w:val="left"/>
      <w:pPr>
        <w:ind w:left="4327" w:hanging="708"/>
      </w:pPr>
      <w:rPr>
        <w:rFonts w:hint="default"/>
        <w:lang w:val="ru-RU" w:eastAsia="en-US" w:bidi="ar-SA"/>
      </w:rPr>
    </w:lvl>
    <w:lvl w:ilvl="4" w:tplc="CC60F30A">
      <w:numFmt w:val="bullet"/>
      <w:lvlText w:val="•"/>
      <w:lvlJc w:val="left"/>
      <w:pPr>
        <w:ind w:left="5230" w:hanging="708"/>
      </w:pPr>
      <w:rPr>
        <w:rFonts w:hint="default"/>
        <w:lang w:val="ru-RU" w:eastAsia="en-US" w:bidi="ar-SA"/>
      </w:rPr>
    </w:lvl>
    <w:lvl w:ilvl="5" w:tplc="8FE0107A">
      <w:numFmt w:val="bullet"/>
      <w:lvlText w:val="•"/>
      <w:lvlJc w:val="left"/>
      <w:pPr>
        <w:ind w:left="6133" w:hanging="708"/>
      </w:pPr>
      <w:rPr>
        <w:rFonts w:hint="default"/>
        <w:lang w:val="ru-RU" w:eastAsia="en-US" w:bidi="ar-SA"/>
      </w:rPr>
    </w:lvl>
    <w:lvl w:ilvl="6" w:tplc="774ABCB0">
      <w:numFmt w:val="bullet"/>
      <w:lvlText w:val="•"/>
      <w:lvlJc w:val="left"/>
      <w:pPr>
        <w:ind w:left="7035" w:hanging="708"/>
      </w:pPr>
      <w:rPr>
        <w:rFonts w:hint="default"/>
        <w:lang w:val="ru-RU" w:eastAsia="en-US" w:bidi="ar-SA"/>
      </w:rPr>
    </w:lvl>
    <w:lvl w:ilvl="7" w:tplc="380456AE">
      <w:numFmt w:val="bullet"/>
      <w:lvlText w:val="•"/>
      <w:lvlJc w:val="left"/>
      <w:pPr>
        <w:ind w:left="7938" w:hanging="708"/>
      </w:pPr>
      <w:rPr>
        <w:rFonts w:hint="default"/>
        <w:lang w:val="ru-RU" w:eastAsia="en-US" w:bidi="ar-SA"/>
      </w:rPr>
    </w:lvl>
    <w:lvl w:ilvl="8" w:tplc="DBA29324">
      <w:numFmt w:val="bullet"/>
      <w:lvlText w:val="•"/>
      <w:lvlJc w:val="left"/>
      <w:pPr>
        <w:ind w:left="8841" w:hanging="708"/>
      </w:pPr>
      <w:rPr>
        <w:rFonts w:hint="default"/>
        <w:lang w:val="ru-RU" w:eastAsia="en-US" w:bidi="ar-SA"/>
      </w:rPr>
    </w:lvl>
  </w:abstractNum>
  <w:abstractNum w:abstractNumId="8" w15:restartNumberingAfterBreak="0">
    <w:nsid w:val="11117778"/>
    <w:multiLevelType w:val="hybridMultilevel"/>
    <w:tmpl w:val="54CC9406"/>
    <w:lvl w:ilvl="0" w:tplc="FFFFFFFF">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FFFFFFFF" w:tentative="1">
      <w:start w:val="1"/>
      <w:numFmt w:val="lowerLetter"/>
      <w:lvlText w:val="%2."/>
      <w:lvlJc w:val="left"/>
      <w:pPr>
        <w:ind w:left="235" w:hanging="360"/>
      </w:pPr>
    </w:lvl>
    <w:lvl w:ilvl="2" w:tplc="FFFFFFFF" w:tentative="1">
      <w:start w:val="1"/>
      <w:numFmt w:val="lowerRoman"/>
      <w:lvlText w:val="%3."/>
      <w:lvlJc w:val="right"/>
      <w:pPr>
        <w:ind w:left="955" w:hanging="180"/>
      </w:pPr>
    </w:lvl>
    <w:lvl w:ilvl="3" w:tplc="FFFFFFFF" w:tentative="1">
      <w:start w:val="1"/>
      <w:numFmt w:val="decimal"/>
      <w:lvlText w:val="%4."/>
      <w:lvlJc w:val="left"/>
      <w:pPr>
        <w:ind w:left="1675" w:hanging="360"/>
      </w:pPr>
    </w:lvl>
    <w:lvl w:ilvl="4" w:tplc="FFFFFFFF" w:tentative="1">
      <w:start w:val="1"/>
      <w:numFmt w:val="lowerLetter"/>
      <w:lvlText w:val="%5."/>
      <w:lvlJc w:val="left"/>
      <w:pPr>
        <w:ind w:left="2395" w:hanging="360"/>
      </w:pPr>
    </w:lvl>
    <w:lvl w:ilvl="5" w:tplc="FFFFFFFF" w:tentative="1">
      <w:start w:val="1"/>
      <w:numFmt w:val="lowerRoman"/>
      <w:lvlText w:val="%6."/>
      <w:lvlJc w:val="right"/>
      <w:pPr>
        <w:ind w:left="3115" w:hanging="180"/>
      </w:pPr>
    </w:lvl>
    <w:lvl w:ilvl="6" w:tplc="FFFFFFFF" w:tentative="1">
      <w:start w:val="1"/>
      <w:numFmt w:val="decimal"/>
      <w:lvlText w:val="%7."/>
      <w:lvlJc w:val="left"/>
      <w:pPr>
        <w:ind w:left="3835" w:hanging="360"/>
      </w:pPr>
    </w:lvl>
    <w:lvl w:ilvl="7" w:tplc="FFFFFFFF" w:tentative="1">
      <w:start w:val="1"/>
      <w:numFmt w:val="lowerLetter"/>
      <w:lvlText w:val="%8."/>
      <w:lvlJc w:val="left"/>
      <w:pPr>
        <w:ind w:left="4555" w:hanging="360"/>
      </w:pPr>
    </w:lvl>
    <w:lvl w:ilvl="8" w:tplc="FFFFFFFF" w:tentative="1">
      <w:start w:val="1"/>
      <w:numFmt w:val="lowerRoman"/>
      <w:lvlText w:val="%9."/>
      <w:lvlJc w:val="right"/>
      <w:pPr>
        <w:ind w:left="5275" w:hanging="180"/>
      </w:pPr>
    </w:lvl>
  </w:abstractNum>
  <w:abstractNum w:abstractNumId="9" w15:restartNumberingAfterBreak="0">
    <w:nsid w:val="1E8A3F4B"/>
    <w:multiLevelType w:val="hybridMultilevel"/>
    <w:tmpl w:val="C8FAA202"/>
    <w:lvl w:ilvl="0" w:tplc="B3C063A4">
      <w:start w:val="1"/>
      <w:numFmt w:val="decimal"/>
      <w:lvlText w:val="%1."/>
      <w:lvlJc w:val="left"/>
      <w:pPr>
        <w:ind w:left="21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182D0BA">
      <w:numFmt w:val="bullet"/>
      <w:lvlText w:val="•"/>
      <w:lvlJc w:val="left"/>
      <w:pPr>
        <w:ind w:left="1262" w:hanging="708"/>
      </w:pPr>
      <w:rPr>
        <w:rFonts w:hint="default"/>
        <w:lang w:val="ru-RU" w:eastAsia="en-US" w:bidi="ar-SA"/>
      </w:rPr>
    </w:lvl>
    <w:lvl w:ilvl="2" w:tplc="038EC0CA">
      <w:numFmt w:val="bullet"/>
      <w:lvlText w:val="•"/>
      <w:lvlJc w:val="left"/>
      <w:pPr>
        <w:ind w:left="2305" w:hanging="708"/>
      </w:pPr>
      <w:rPr>
        <w:rFonts w:hint="default"/>
        <w:lang w:val="ru-RU" w:eastAsia="en-US" w:bidi="ar-SA"/>
      </w:rPr>
    </w:lvl>
    <w:lvl w:ilvl="3" w:tplc="A1E65F9E">
      <w:numFmt w:val="bullet"/>
      <w:lvlText w:val="•"/>
      <w:lvlJc w:val="left"/>
      <w:pPr>
        <w:ind w:left="3347" w:hanging="708"/>
      </w:pPr>
      <w:rPr>
        <w:rFonts w:hint="default"/>
        <w:lang w:val="ru-RU" w:eastAsia="en-US" w:bidi="ar-SA"/>
      </w:rPr>
    </w:lvl>
    <w:lvl w:ilvl="4" w:tplc="C1B002C4">
      <w:numFmt w:val="bullet"/>
      <w:lvlText w:val="•"/>
      <w:lvlJc w:val="left"/>
      <w:pPr>
        <w:ind w:left="4390" w:hanging="708"/>
      </w:pPr>
      <w:rPr>
        <w:rFonts w:hint="default"/>
        <w:lang w:val="ru-RU" w:eastAsia="en-US" w:bidi="ar-SA"/>
      </w:rPr>
    </w:lvl>
    <w:lvl w:ilvl="5" w:tplc="7F681522">
      <w:numFmt w:val="bullet"/>
      <w:lvlText w:val="•"/>
      <w:lvlJc w:val="left"/>
      <w:pPr>
        <w:ind w:left="5433" w:hanging="708"/>
      </w:pPr>
      <w:rPr>
        <w:rFonts w:hint="default"/>
        <w:lang w:val="ru-RU" w:eastAsia="en-US" w:bidi="ar-SA"/>
      </w:rPr>
    </w:lvl>
    <w:lvl w:ilvl="6" w:tplc="FCD057D6">
      <w:numFmt w:val="bullet"/>
      <w:lvlText w:val="•"/>
      <w:lvlJc w:val="left"/>
      <w:pPr>
        <w:ind w:left="6475" w:hanging="708"/>
      </w:pPr>
      <w:rPr>
        <w:rFonts w:hint="default"/>
        <w:lang w:val="ru-RU" w:eastAsia="en-US" w:bidi="ar-SA"/>
      </w:rPr>
    </w:lvl>
    <w:lvl w:ilvl="7" w:tplc="1E1A31CE">
      <w:numFmt w:val="bullet"/>
      <w:lvlText w:val="•"/>
      <w:lvlJc w:val="left"/>
      <w:pPr>
        <w:ind w:left="7518" w:hanging="708"/>
      </w:pPr>
      <w:rPr>
        <w:rFonts w:hint="default"/>
        <w:lang w:val="ru-RU" w:eastAsia="en-US" w:bidi="ar-SA"/>
      </w:rPr>
    </w:lvl>
    <w:lvl w:ilvl="8" w:tplc="FCFE516C">
      <w:numFmt w:val="bullet"/>
      <w:lvlText w:val="•"/>
      <w:lvlJc w:val="left"/>
      <w:pPr>
        <w:ind w:left="8561" w:hanging="708"/>
      </w:pPr>
      <w:rPr>
        <w:rFonts w:hint="default"/>
        <w:lang w:val="ru-RU" w:eastAsia="en-US" w:bidi="ar-SA"/>
      </w:rPr>
    </w:lvl>
  </w:abstractNum>
  <w:abstractNum w:abstractNumId="10" w15:restartNumberingAfterBreak="0">
    <w:nsid w:val="1F442173"/>
    <w:multiLevelType w:val="hybridMultilevel"/>
    <w:tmpl w:val="E1868A00"/>
    <w:lvl w:ilvl="0" w:tplc="9A2ABF14">
      <w:start w:val="1"/>
      <w:numFmt w:val="decimal"/>
      <w:lvlText w:val="%1."/>
      <w:lvlJc w:val="left"/>
      <w:pPr>
        <w:ind w:left="213" w:hanging="324"/>
      </w:pPr>
      <w:rPr>
        <w:rFonts w:ascii="Times New Roman" w:eastAsia="Times New Roman" w:hAnsi="Times New Roman" w:cs="Times New Roman" w:hint="default"/>
        <w:b w:val="0"/>
        <w:bCs w:val="0"/>
        <w:i w:val="0"/>
        <w:iCs w:val="0"/>
        <w:spacing w:val="0"/>
        <w:w w:val="100"/>
        <w:sz w:val="28"/>
        <w:szCs w:val="28"/>
        <w:lang w:val="ru-RU" w:eastAsia="en-US" w:bidi="ar-SA"/>
      </w:rPr>
    </w:lvl>
    <w:lvl w:ilvl="1" w:tplc="F00ED8D6">
      <w:numFmt w:val="bullet"/>
      <w:lvlText w:val="•"/>
      <w:lvlJc w:val="left"/>
      <w:pPr>
        <w:ind w:left="1262" w:hanging="324"/>
      </w:pPr>
      <w:rPr>
        <w:rFonts w:hint="default"/>
        <w:lang w:val="ru-RU" w:eastAsia="en-US" w:bidi="ar-SA"/>
      </w:rPr>
    </w:lvl>
    <w:lvl w:ilvl="2" w:tplc="0E74E1EE">
      <w:numFmt w:val="bullet"/>
      <w:lvlText w:val="•"/>
      <w:lvlJc w:val="left"/>
      <w:pPr>
        <w:ind w:left="2305" w:hanging="324"/>
      </w:pPr>
      <w:rPr>
        <w:rFonts w:hint="default"/>
        <w:lang w:val="ru-RU" w:eastAsia="en-US" w:bidi="ar-SA"/>
      </w:rPr>
    </w:lvl>
    <w:lvl w:ilvl="3" w:tplc="E9285E24">
      <w:numFmt w:val="bullet"/>
      <w:lvlText w:val="•"/>
      <w:lvlJc w:val="left"/>
      <w:pPr>
        <w:ind w:left="3347" w:hanging="324"/>
      </w:pPr>
      <w:rPr>
        <w:rFonts w:hint="default"/>
        <w:lang w:val="ru-RU" w:eastAsia="en-US" w:bidi="ar-SA"/>
      </w:rPr>
    </w:lvl>
    <w:lvl w:ilvl="4" w:tplc="E9981CDE">
      <w:numFmt w:val="bullet"/>
      <w:lvlText w:val="•"/>
      <w:lvlJc w:val="left"/>
      <w:pPr>
        <w:ind w:left="4390" w:hanging="324"/>
      </w:pPr>
      <w:rPr>
        <w:rFonts w:hint="default"/>
        <w:lang w:val="ru-RU" w:eastAsia="en-US" w:bidi="ar-SA"/>
      </w:rPr>
    </w:lvl>
    <w:lvl w:ilvl="5" w:tplc="BC685462">
      <w:numFmt w:val="bullet"/>
      <w:lvlText w:val="•"/>
      <w:lvlJc w:val="left"/>
      <w:pPr>
        <w:ind w:left="5433" w:hanging="324"/>
      </w:pPr>
      <w:rPr>
        <w:rFonts w:hint="default"/>
        <w:lang w:val="ru-RU" w:eastAsia="en-US" w:bidi="ar-SA"/>
      </w:rPr>
    </w:lvl>
    <w:lvl w:ilvl="6" w:tplc="CCE04ED0">
      <w:numFmt w:val="bullet"/>
      <w:lvlText w:val="•"/>
      <w:lvlJc w:val="left"/>
      <w:pPr>
        <w:ind w:left="6475" w:hanging="324"/>
      </w:pPr>
      <w:rPr>
        <w:rFonts w:hint="default"/>
        <w:lang w:val="ru-RU" w:eastAsia="en-US" w:bidi="ar-SA"/>
      </w:rPr>
    </w:lvl>
    <w:lvl w:ilvl="7" w:tplc="EA92AA5C">
      <w:numFmt w:val="bullet"/>
      <w:lvlText w:val="•"/>
      <w:lvlJc w:val="left"/>
      <w:pPr>
        <w:ind w:left="7518" w:hanging="324"/>
      </w:pPr>
      <w:rPr>
        <w:rFonts w:hint="default"/>
        <w:lang w:val="ru-RU" w:eastAsia="en-US" w:bidi="ar-SA"/>
      </w:rPr>
    </w:lvl>
    <w:lvl w:ilvl="8" w:tplc="FBDE000E">
      <w:numFmt w:val="bullet"/>
      <w:lvlText w:val="•"/>
      <w:lvlJc w:val="left"/>
      <w:pPr>
        <w:ind w:left="8561" w:hanging="324"/>
      </w:pPr>
      <w:rPr>
        <w:rFonts w:hint="default"/>
        <w:lang w:val="ru-RU" w:eastAsia="en-US" w:bidi="ar-SA"/>
      </w:rPr>
    </w:lvl>
  </w:abstractNum>
  <w:abstractNum w:abstractNumId="11" w15:restartNumberingAfterBreak="0">
    <w:nsid w:val="23F17A62"/>
    <w:multiLevelType w:val="hybridMultilevel"/>
    <w:tmpl w:val="A79E0248"/>
    <w:lvl w:ilvl="0" w:tplc="4AF86284">
      <w:start w:val="26"/>
      <w:numFmt w:val="decimal"/>
      <w:lvlText w:val="Статья %1."/>
      <w:lvlJc w:val="center"/>
      <w:pPr>
        <w:ind w:left="93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C47768"/>
    <w:multiLevelType w:val="hybridMultilevel"/>
    <w:tmpl w:val="34B8D59A"/>
    <w:lvl w:ilvl="0" w:tplc="1DA0028C">
      <w:start w:val="1"/>
      <w:numFmt w:val="decimal"/>
      <w:lvlText w:val="%1."/>
      <w:lvlJc w:val="left"/>
      <w:pPr>
        <w:ind w:left="21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5D467B2">
      <w:numFmt w:val="bullet"/>
      <w:lvlText w:val="•"/>
      <w:lvlJc w:val="left"/>
      <w:pPr>
        <w:ind w:left="1262" w:hanging="708"/>
      </w:pPr>
      <w:rPr>
        <w:rFonts w:hint="default"/>
        <w:lang w:val="ru-RU" w:eastAsia="en-US" w:bidi="ar-SA"/>
      </w:rPr>
    </w:lvl>
    <w:lvl w:ilvl="2" w:tplc="70EC9CF6">
      <w:numFmt w:val="bullet"/>
      <w:lvlText w:val="•"/>
      <w:lvlJc w:val="left"/>
      <w:pPr>
        <w:ind w:left="2305" w:hanging="708"/>
      </w:pPr>
      <w:rPr>
        <w:rFonts w:hint="default"/>
        <w:lang w:val="ru-RU" w:eastAsia="en-US" w:bidi="ar-SA"/>
      </w:rPr>
    </w:lvl>
    <w:lvl w:ilvl="3" w:tplc="16146412">
      <w:numFmt w:val="bullet"/>
      <w:lvlText w:val="•"/>
      <w:lvlJc w:val="left"/>
      <w:pPr>
        <w:ind w:left="3347" w:hanging="708"/>
      </w:pPr>
      <w:rPr>
        <w:rFonts w:hint="default"/>
        <w:lang w:val="ru-RU" w:eastAsia="en-US" w:bidi="ar-SA"/>
      </w:rPr>
    </w:lvl>
    <w:lvl w:ilvl="4" w:tplc="A6BE5CBA">
      <w:numFmt w:val="bullet"/>
      <w:lvlText w:val="•"/>
      <w:lvlJc w:val="left"/>
      <w:pPr>
        <w:ind w:left="4390" w:hanging="708"/>
      </w:pPr>
      <w:rPr>
        <w:rFonts w:hint="default"/>
        <w:lang w:val="ru-RU" w:eastAsia="en-US" w:bidi="ar-SA"/>
      </w:rPr>
    </w:lvl>
    <w:lvl w:ilvl="5" w:tplc="B8E484F2">
      <w:numFmt w:val="bullet"/>
      <w:lvlText w:val="•"/>
      <w:lvlJc w:val="left"/>
      <w:pPr>
        <w:ind w:left="5433" w:hanging="708"/>
      </w:pPr>
      <w:rPr>
        <w:rFonts w:hint="default"/>
        <w:lang w:val="ru-RU" w:eastAsia="en-US" w:bidi="ar-SA"/>
      </w:rPr>
    </w:lvl>
    <w:lvl w:ilvl="6" w:tplc="D31C97C4">
      <w:numFmt w:val="bullet"/>
      <w:lvlText w:val="•"/>
      <w:lvlJc w:val="left"/>
      <w:pPr>
        <w:ind w:left="6475" w:hanging="708"/>
      </w:pPr>
      <w:rPr>
        <w:rFonts w:hint="default"/>
        <w:lang w:val="ru-RU" w:eastAsia="en-US" w:bidi="ar-SA"/>
      </w:rPr>
    </w:lvl>
    <w:lvl w:ilvl="7" w:tplc="A32AF052">
      <w:numFmt w:val="bullet"/>
      <w:lvlText w:val="•"/>
      <w:lvlJc w:val="left"/>
      <w:pPr>
        <w:ind w:left="7518" w:hanging="708"/>
      </w:pPr>
      <w:rPr>
        <w:rFonts w:hint="default"/>
        <w:lang w:val="ru-RU" w:eastAsia="en-US" w:bidi="ar-SA"/>
      </w:rPr>
    </w:lvl>
    <w:lvl w:ilvl="8" w:tplc="19541FE0">
      <w:numFmt w:val="bullet"/>
      <w:lvlText w:val="•"/>
      <w:lvlJc w:val="left"/>
      <w:pPr>
        <w:ind w:left="8561" w:hanging="708"/>
      </w:pPr>
      <w:rPr>
        <w:rFonts w:hint="default"/>
        <w:lang w:val="ru-RU" w:eastAsia="en-US" w:bidi="ar-SA"/>
      </w:rPr>
    </w:lvl>
  </w:abstractNum>
  <w:abstractNum w:abstractNumId="13" w15:restartNumberingAfterBreak="0">
    <w:nsid w:val="29170D4C"/>
    <w:multiLevelType w:val="hybridMultilevel"/>
    <w:tmpl w:val="A5BE0A84"/>
    <w:lvl w:ilvl="0" w:tplc="B7EC5960">
      <w:start w:val="1"/>
      <w:numFmt w:val="decimal"/>
      <w:lvlText w:val="%1."/>
      <w:lvlJc w:val="left"/>
      <w:pPr>
        <w:ind w:left="1629"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5D6B238">
      <w:numFmt w:val="bullet"/>
      <w:lvlText w:val="•"/>
      <w:lvlJc w:val="left"/>
      <w:pPr>
        <w:ind w:left="2522" w:hanging="708"/>
      </w:pPr>
      <w:rPr>
        <w:rFonts w:hint="default"/>
        <w:lang w:val="ru-RU" w:eastAsia="en-US" w:bidi="ar-SA"/>
      </w:rPr>
    </w:lvl>
    <w:lvl w:ilvl="2" w:tplc="8C18D9F8">
      <w:numFmt w:val="bullet"/>
      <w:lvlText w:val="•"/>
      <w:lvlJc w:val="left"/>
      <w:pPr>
        <w:ind w:left="3425" w:hanging="708"/>
      </w:pPr>
      <w:rPr>
        <w:rFonts w:hint="default"/>
        <w:lang w:val="ru-RU" w:eastAsia="en-US" w:bidi="ar-SA"/>
      </w:rPr>
    </w:lvl>
    <w:lvl w:ilvl="3" w:tplc="87985ED0">
      <w:numFmt w:val="bullet"/>
      <w:lvlText w:val="•"/>
      <w:lvlJc w:val="left"/>
      <w:pPr>
        <w:ind w:left="4327" w:hanging="708"/>
      </w:pPr>
      <w:rPr>
        <w:rFonts w:hint="default"/>
        <w:lang w:val="ru-RU" w:eastAsia="en-US" w:bidi="ar-SA"/>
      </w:rPr>
    </w:lvl>
    <w:lvl w:ilvl="4" w:tplc="D20A4846">
      <w:numFmt w:val="bullet"/>
      <w:lvlText w:val="•"/>
      <w:lvlJc w:val="left"/>
      <w:pPr>
        <w:ind w:left="5230" w:hanging="708"/>
      </w:pPr>
      <w:rPr>
        <w:rFonts w:hint="default"/>
        <w:lang w:val="ru-RU" w:eastAsia="en-US" w:bidi="ar-SA"/>
      </w:rPr>
    </w:lvl>
    <w:lvl w:ilvl="5" w:tplc="0BE83F0C">
      <w:numFmt w:val="bullet"/>
      <w:lvlText w:val="•"/>
      <w:lvlJc w:val="left"/>
      <w:pPr>
        <w:ind w:left="6133" w:hanging="708"/>
      </w:pPr>
      <w:rPr>
        <w:rFonts w:hint="default"/>
        <w:lang w:val="ru-RU" w:eastAsia="en-US" w:bidi="ar-SA"/>
      </w:rPr>
    </w:lvl>
    <w:lvl w:ilvl="6" w:tplc="103E9984">
      <w:numFmt w:val="bullet"/>
      <w:lvlText w:val="•"/>
      <w:lvlJc w:val="left"/>
      <w:pPr>
        <w:ind w:left="7035" w:hanging="708"/>
      </w:pPr>
      <w:rPr>
        <w:rFonts w:hint="default"/>
        <w:lang w:val="ru-RU" w:eastAsia="en-US" w:bidi="ar-SA"/>
      </w:rPr>
    </w:lvl>
    <w:lvl w:ilvl="7" w:tplc="E36E7730">
      <w:numFmt w:val="bullet"/>
      <w:lvlText w:val="•"/>
      <w:lvlJc w:val="left"/>
      <w:pPr>
        <w:ind w:left="7938" w:hanging="708"/>
      </w:pPr>
      <w:rPr>
        <w:rFonts w:hint="default"/>
        <w:lang w:val="ru-RU" w:eastAsia="en-US" w:bidi="ar-SA"/>
      </w:rPr>
    </w:lvl>
    <w:lvl w:ilvl="8" w:tplc="FDDEB88E">
      <w:numFmt w:val="bullet"/>
      <w:lvlText w:val="•"/>
      <w:lvlJc w:val="left"/>
      <w:pPr>
        <w:ind w:left="8841" w:hanging="708"/>
      </w:pPr>
      <w:rPr>
        <w:rFonts w:hint="default"/>
        <w:lang w:val="ru-RU" w:eastAsia="en-US" w:bidi="ar-SA"/>
      </w:rPr>
    </w:lvl>
  </w:abstractNum>
  <w:abstractNum w:abstractNumId="14" w15:restartNumberingAfterBreak="0">
    <w:nsid w:val="35732ED2"/>
    <w:multiLevelType w:val="hybridMultilevel"/>
    <w:tmpl w:val="F1307CF6"/>
    <w:lvl w:ilvl="0" w:tplc="83782B26">
      <w:start w:val="1"/>
      <w:numFmt w:val="decimal"/>
      <w:lvlText w:val="%1."/>
      <w:lvlJc w:val="left"/>
      <w:pPr>
        <w:ind w:left="1201" w:hanging="281"/>
      </w:pPr>
      <w:rPr>
        <w:rFonts w:ascii="Times New Roman" w:eastAsia="Times New Roman" w:hAnsi="Times New Roman" w:cs="Times New Roman" w:hint="default"/>
        <w:b w:val="0"/>
        <w:bCs w:val="0"/>
        <w:i w:val="0"/>
        <w:iCs w:val="0"/>
        <w:w w:val="100"/>
        <w:sz w:val="28"/>
        <w:szCs w:val="28"/>
        <w:lang w:val="ru-RU" w:eastAsia="en-US" w:bidi="ar-SA"/>
      </w:rPr>
    </w:lvl>
    <w:lvl w:ilvl="1" w:tplc="A634B202">
      <w:numFmt w:val="bullet"/>
      <w:lvlText w:val="•"/>
      <w:lvlJc w:val="left"/>
      <w:pPr>
        <w:ind w:left="2144" w:hanging="281"/>
      </w:pPr>
      <w:rPr>
        <w:rFonts w:hint="default"/>
        <w:lang w:val="ru-RU" w:eastAsia="en-US" w:bidi="ar-SA"/>
      </w:rPr>
    </w:lvl>
    <w:lvl w:ilvl="2" w:tplc="A39871CE">
      <w:numFmt w:val="bullet"/>
      <w:lvlText w:val="•"/>
      <w:lvlJc w:val="left"/>
      <w:pPr>
        <w:ind w:left="3089" w:hanging="281"/>
      </w:pPr>
      <w:rPr>
        <w:rFonts w:hint="default"/>
        <w:lang w:val="ru-RU" w:eastAsia="en-US" w:bidi="ar-SA"/>
      </w:rPr>
    </w:lvl>
    <w:lvl w:ilvl="3" w:tplc="66E4D6C2">
      <w:numFmt w:val="bullet"/>
      <w:lvlText w:val="•"/>
      <w:lvlJc w:val="left"/>
      <w:pPr>
        <w:ind w:left="4033" w:hanging="281"/>
      </w:pPr>
      <w:rPr>
        <w:rFonts w:hint="default"/>
        <w:lang w:val="ru-RU" w:eastAsia="en-US" w:bidi="ar-SA"/>
      </w:rPr>
    </w:lvl>
    <w:lvl w:ilvl="4" w:tplc="84949EE0">
      <w:numFmt w:val="bullet"/>
      <w:lvlText w:val="•"/>
      <w:lvlJc w:val="left"/>
      <w:pPr>
        <w:ind w:left="4978" w:hanging="281"/>
      </w:pPr>
      <w:rPr>
        <w:rFonts w:hint="default"/>
        <w:lang w:val="ru-RU" w:eastAsia="en-US" w:bidi="ar-SA"/>
      </w:rPr>
    </w:lvl>
    <w:lvl w:ilvl="5" w:tplc="738AE21A">
      <w:numFmt w:val="bullet"/>
      <w:lvlText w:val="•"/>
      <w:lvlJc w:val="left"/>
      <w:pPr>
        <w:ind w:left="5923" w:hanging="281"/>
      </w:pPr>
      <w:rPr>
        <w:rFonts w:hint="default"/>
        <w:lang w:val="ru-RU" w:eastAsia="en-US" w:bidi="ar-SA"/>
      </w:rPr>
    </w:lvl>
    <w:lvl w:ilvl="6" w:tplc="AABA3C4C">
      <w:numFmt w:val="bullet"/>
      <w:lvlText w:val="•"/>
      <w:lvlJc w:val="left"/>
      <w:pPr>
        <w:ind w:left="6867" w:hanging="281"/>
      </w:pPr>
      <w:rPr>
        <w:rFonts w:hint="default"/>
        <w:lang w:val="ru-RU" w:eastAsia="en-US" w:bidi="ar-SA"/>
      </w:rPr>
    </w:lvl>
    <w:lvl w:ilvl="7" w:tplc="A0DC97DC">
      <w:numFmt w:val="bullet"/>
      <w:lvlText w:val="•"/>
      <w:lvlJc w:val="left"/>
      <w:pPr>
        <w:ind w:left="7812" w:hanging="281"/>
      </w:pPr>
      <w:rPr>
        <w:rFonts w:hint="default"/>
        <w:lang w:val="ru-RU" w:eastAsia="en-US" w:bidi="ar-SA"/>
      </w:rPr>
    </w:lvl>
    <w:lvl w:ilvl="8" w:tplc="812E3382">
      <w:numFmt w:val="bullet"/>
      <w:lvlText w:val="•"/>
      <w:lvlJc w:val="left"/>
      <w:pPr>
        <w:ind w:left="8757" w:hanging="281"/>
      </w:pPr>
      <w:rPr>
        <w:rFonts w:hint="default"/>
        <w:lang w:val="ru-RU" w:eastAsia="en-US" w:bidi="ar-SA"/>
      </w:rPr>
    </w:lvl>
  </w:abstractNum>
  <w:abstractNum w:abstractNumId="15" w15:restartNumberingAfterBreak="0">
    <w:nsid w:val="38682BCE"/>
    <w:multiLevelType w:val="hybridMultilevel"/>
    <w:tmpl w:val="4D0C3C04"/>
    <w:lvl w:ilvl="0" w:tplc="D2186E18">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26585EA8">
      <w:numFmt w:val="bullet"/>
      <w:lvlText w:val="•"/>
      <w:lvlJc w:val="left"/>
      <w:pPr>
        <w:ind w:left="1262" w:hanging="425"/>
      </w:pPr>
      <w:rPr>
        <w:rFonts w:hint="default"/>
        <w:lang w:val="ru-RU" w:eastAsia="en-US" w:bidi="ar-SA"/>
      </w:rPr>
    </w:lvl>
    <w:lvl w:ilvl="2" w:tplc="B3BA8678">
      <w:numFmt w:val="bullet"/>
      <w:lvlText w:val="•"/>
      <w:lvlJc w:val="left"/>
      <w:pPr>
        <w:ind w:left="2305" w:hanging="425"/>
      </w:pPr>
      <w:rPr>
        <w:rFonts w:hint="default"/>
        <w:lang w:val="ru-RU" w:eastAsia="en-US" w:bidi="ar-SA"/>
      </w:rPr>
    </w:lvl>
    <w:lvl w:ilvl="3" w:tplc="47C0FDF6">
      <w:numFmt w:val="bullet"/>
      <w:lvlText w:val="•"/>
      <w:lvlJc w:val="left"/>
      <w:pPr>
        <w:ind w:left="3347" w:hanging="425"/>
      </w:pPr>
      <w:rPr>
        <w:rFonts w:hint="default"/>
        <w:lang w:val="ru-RU" w:eastAsia="en-US" w:bidi="ar-SA"/>
      </w:rPr>
    </w:lvl>
    <w:lvl w:ilvl="4" w:tplc="89BC6B98">
      <w:numFmt w:val="bullet"/>
      <w:lvlText w:val="•"/>
      <w:lvlJc w:val="left"/>
      <w:pPr>
        <w:ind w:left="4390" w:hanging="425"/>
      </w:pPr>
      <w:rPr>
        <w:rFonts w:hint="default"/>
        <w:lang w:val="ru-RU" w:eastAsia="en-US" w:bidi="ar-SA"/>
      </w:rPr>
    </w:lvl>
    <w:lvl w:ilvl="5" w:tplc="4650023C">
      <w:numFmt w:val="bullet"/>
      <w:lvlText w:val="•"/>
      <w:lvlJc w:val="left"/>
      <w:pPr>
        <w:ind w:left="5433" w:hanging="425"/>
      </w:pPr>
      <w:rPr>
        <w:rFonts w:hint="default"/>
        <w:lang w:val="ru-RU" w:eastAsia="en-US" w:bidi="ar-SA"/>
      </w:rPr>
    </w:lvl>
    <w:lvl w:ilvl="6" w:tplc="2592CAC6">
      <w:numFmt w:val="bullet"/>
      <w:lvlText w:val="•"/>
      <w:lvlJc w:val="left"/>
      <w:pPr>
        <w:ind w:left="6475" w:hanging="425"/>
      </w:pPr>
      <w:rPr>
        <w:rFonts w:hint="default"/>
        <w:lang w:val="ru-RU" w:eastAsia="en-US" w:bidi="ar-SA"/>
      </w:rPr>
    </w:lvl>
    <w:lvl w:ilvl="7" w:tplc="A7783570">
      <w:numFmt w:val="bullet"/>
      <w:lvlText w:val="•"/>
      <w:lvlJc w:val="left"/>
      <w:pPr>
        <w:ind w:left="7518" w:hanging="425"/>
      </w:pPr>
      <w:rPr>
        <w:rFonts w:hint="default"/>
        <w:lang w:val="ru-RU" w:eastAsia="en-US" w:bidi="ar-SA"/>
      </w:rPr>
    </w:lvl>
    <w:lvl w:ilvl="8" w:tplc="7FE26E12">
      <w:numFmt w:val="bullet"/>
      <w:lvlText w:val="•"/>
      <w:lvlJc w:val="left"/>
      <w:pPr>
        <w:ind w:left="8561" w:hanging="425"/>
      </w:pPr>
      <w:rPr>
        <w:rFonts w:hint="default"/>
        <w:lang w:val="ru-RU" w:eastAsia="en-US" w:bidi="ar-SA"/>
      </w:rPr>
    </w:lvl>
  </w:abstractNum>
  <w:abstractNum w:abstractNumId="16" w15:restartNumberingAfterBreak="0">
    <w:nsid w:val="39471F0F"/>
    <w:multiLevelType w:val="hybridMultilevel"/>
    <w:tmpl w:val="54CC9406"/>
    <w:lvl w:ilvl="0" w:tplc="9E14EEDA">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235" w:hanging="360"/>
      </w:pPr>
    </w:lvl>
    <w:lvl w:ilvl="2" w:tplc="0419001B" w:tentative="1">
      <w:start w:val="1"/>
      <w:numFmt w:val="lowerRoman"/>
      <w:lvlText w:val="%3."/>
      <w:lvlJc w:val="right"/>
      <w:pPr>
        <w:ind w:left="955" w:hanging="180"/>
      </w:pPr>
    </w:lvl>
    <w:lvl w:ilvl="3" w:tplc="0419000F" w:tentative="1">
      <w:start w:val="1"/>
      <w:numFmt w:val="decimal"/>
      <w:lvlText w:val="%4."/>
      <w:lvlJc w:val="left"/>
      <w:pPr>
        <w:ind w:left="1675" w:hanging="360"/>
      </w:pPr>
    </w:lvl>
    <w:lvl w:ilvl="4" w:tplc="04190019" w:tentative="1">
      <w:start w:val="1"/>
      <w:numFmt w:val="lowerLetter"/>
      <w:lvlText w:val="%5."/>
      <w:lvlJc w:val="left"/>
      <w:pPr>
        <w:ind w:left="2395" w:hanging="360"/>
      </w:pPr>
    </w:lvl>
    <w:lvl w:ilvl="5" w:tplc="0419001B" w:tentative="1">
      <w:start w:val="1"/>
      <w:numFmt w:val="lowerRoman"/>
      <w:lvlText w:val="%6."/>
      <w:lvlJc w:val="right"/>
      <w:pPr>
        <w:ind w:left="3115" w:hanging="180"/>
      </w:pPr>
    </w:lvl>
    <w:lvl w:ilvl="6" w:tplc="0419000F" w:tentative="1">
      <w:start w:val="1"/>
      <w:numFmt w:val="decimal"/>
      <w:lvlText w:val="%7."/>
      <w:lvlJc w:val="left"/>
      <w:pPr>
        <w:ind w:left="3835" w:hanging="360"/>
      </w:pPr>
    </w:lvl>
    <w:lvl w:ilvl="7" w:tplc="04190019" w:tentative="1">
      <w:start w:val="1"/>
      <w:numFmt w:val="lowerLetter"/>
      <w:lvlText w:val="%8."/>
      <w:lvlJc w:val="left"/>
      <w:pPr>
        <w:ind w:left="4555" w:hanging="360"/>
      </w:pPr>
    </w:lvl>
    <w:lvl w:ilvl="8" w:tplc="0419001B" w:tentative="1">
      <w:start w:val="1"/>
      <w:numFmt w:val="lowerRoman"/>
      <w:lvlText w:val="%9."/>
      <w:lvlJc w:val="right"/>
      <w:pPr>
        <w:ind w:left="5275" w:hanging="180"/>
      </w:pPr>
    </w:lvl>
  </w:abstractNum>
  <w:abstractNum w:abstractNumId="17" w15:restartNumberingAfterBreak="0">
    <w:nsid w:val="3BC35FEA"/>
    <w:multiLevelType w:val="hybridMultilevel"/>
    <w:tmpl w:val="8C96E63C"/>
    <w:lvl w:ilvl="0" w:tplc="6B08B360">
      <w:start w:val="1"/>
      <w:numFmt w:val="decimal"/>
      <w:lvlText w:val="Статья %1."/>
      <w:lvlJc w:val="center"/>
      <w:pPr>
        <w:ind w:left="933" w:hanging="360"/>
      </w:pPr>
      <w:rPr>
        <w:rFonts w:hint="default"/>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18" w15:restartNumberingAfterBreak="0">
    <w:nsid w:val="44DB38B7"/>
    <w:multiLevelType w:val="hybridMultilevel"/>
    <w:tmpl w:val="EA242F10"/>
    <w:lvl w:ilvl="0" w:tplc="E4120BD2">
      <w:start w:val="1"/>
      <w:numFmt w:val="decimal"/>
      <w:lvlText w:val="%1."/>
      <w:lvlJc w:val="left"/>
      <w:pPr>
        <w:ind w:left="213" w:hanging="329"/>
      </w:pPr>
      <w:rPr>
        <w:rFonts w:ascii="Times New Roman" w:eastAsia="Times New Roman" w:hAnsi="Times New Roman" w:cs="Times New Roman" w:hint="default"/>
        <w:b w:val="0"/>
        <w:bCs w:val="0"/>
        <w:i w:val="0"/>
        <w:iCs w:val="0"/>
        <w:w w:val="100"/>
        <w:sz w:val="28"/>
        <w:szCs w:val="28"/>
        <w:lang w:val="ru-RU" w:eastAsia="en-US" w:bidi="ar-SA"/>
      </w:rPr>
    </w:lvl>
    <w:lvl w:ilvl="1" w:tplc="B9A0B1FC">
      <w:numFmt w:val="bullet"/>
      <w:lvlText w:val="•"/>
      <w:lvlJc w:val="left"/>
      <w:pPr>
        <w:ind w:left="1262" w:hanging="329"/>
      </w:pPr>
      <w:rPr>
        <w:rFonts w:hint="default"/>
        <w:lang w:val="ru-RU" w:eastAsia="en-US" w:bidi="ar-SA"/>
      </w:rPr>
    </w:lvl>
    <w:lvl w:ilvl="2" w:tplc="B7FCD72A">
      <w:numFmt w:val="bullet"/>
      <w:lvlText w:val="•"/>
      <w:lvlJc w:val="left"/>
      <w:pPr>
        <w:ind w:left="2305" w:hanging="329"/>
      </w:pPr>
      <w:rPr>
        <w:rFonts w:hint="default"/>
        <w:lang w:val="ru-RU" w:eastAsia="en-US" w:bidi="ar-SA"/>
      </w:rPr>
    </w:lvl>
    <w:lvl w:ilvl="3" w:tplc="199AA1C0">
      <w:numFmt w:val="bullet"/>
      <w:lvlText w:val="•"/>
      <w:lvlJc w:val="left"/>
      <w:pPr>
        <w:ind w:left="3347" w:hanging="329"/>
      </w:pPr>
      <w:rPr>
        <w:rFonts w:hint="default"/>
        <w:lang w:val="ru-RU" w:eastAsia="en-US" w:bidi="ar-SA"/>
      </w:rPr>
    </w:lvl>
    <w:lvl w:ilvl="4" w:tplc="AD24DEB2">
      <w:numFmt w:val="bullet"/>
      <w:lvlText w:val="•"/>
      <w:lvlJc w:val="left"/>
      <w:pPr>
        <w:ind w:left="4390" w:hanging="329"/>
      </w:pPr>
      <w:rPr>
        <w:rFonts w:hint="default"/>
        <w:lang w:val="ru-RU" w:eastAsia="en-US" w:bidi="ar-SA"/>
      </w:rPr>
    </w:lvl>
    <w:lvl w:ilvl="5" w:tplc="E90ACC08">
      <w:numFmt w:val="bullet"/>
      <w:lvlText w:val="•"/>
      <w:lvlJc w:val="left"/>
      <w:pPr>
        <w:ind w:left="5433" w:hanging="329"/>
      </w:pPr>
      <w:rPr>
        <w:rFonts w:hint="default"/>
        <w:lang w:val="ru-RU" w:eastAsia="en-US" w:bidi="ar-SA"/>
      </w:rPr>
    </w:lvl>
    <w:lvl w:ilvl="6" w:tplc="F7FC32A8">
      <w:numFmt w:val="bullet"/>
      <w:lvlText w:val="•"/>
      <w:lvlJc w:val="left"/>
      <w:pPr>
        <w:ind w:left="6475" w:hanging="329"/>
      </w:pPr>
      <w:rPr>
        <w:rFonts w:hint="default"/>
        <w:lang w:val="ru-RU" w:eastAsia="en-US" w:bidi="ar-SA"/>
      </w:rPr>
    </w:lvl>
    <w:lvl w:ilvl="7" w:tplc="CAE44AC4">
      <w:numFmt w:val="bullet"/>
      <w:lvlText w:val="•"/>
      <w:lvlJc w:val="left"/>
      <w:pPr>
        <w:ind w:left="7518" w:hanging="329"/>
      </w:pPr>
      <w:rPr>
        <w:rFonts w:hint="default"/>
        <w:lang w:val="ru-RU" w:eastAsia="en-US" w:bidi="ar-SA"/>
      </w:rPr>
    </w:lvl>
    <w:lvl w:ilvl="8" w:tplc="A294A806">
      <w:numFmt w:val="bullet"/>
      <w:lvlText w:val="•"/>
      <w:lvlJc w:val="left"/>
      <w:pPr>
        <w:ind w:left="8561" w:hanging="329"/>
      </w:pPr>
      <w:rPr>
        <w:rFonts w:hint="default"/>
        <w:lang w:val="ru-RU" w:eastAsia="en-US" w:bidi="ar-SA"/>
      </w:rPr>
    </w:lvl>
  </w:abstractNum>
  <w:abstractNum w:abstractNumId="19" w15:restartNumberingAfterBreak="0">
    <w:nsid w:val="47BD6523"/>
    <w:multiLevelType w:val="hybridMultilevel"/>
    <w:tmpl w:val="8D42C9F6"/>
    <w:lvl w:ilvl="0" w:tplc="49FA5C28">
      <w:start w:val="33"/>
      <w:numFmt w:val="decimal"/>
      <w:lvlText w:val="Статья %1."/>
      <w:lvlJc w:val="center"/>
      <w:pPr>
        <w:ind w:left="93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D75D4C"/>
    <w:multiLevelType w:val="hybridMultilevel"/>
    <w:tmpl w:val="0BA41234"/>
    <w:lvl w:ilvl="0" w:tplc="962A57BA">
      <w:start w:val="1"/>
      <w:numFmt w:val="decimal"/>
      <w:lvlText w:val="%1."/>
      <w:lvlJc w:val="left"/>
      <w:pPr>
        <w:ind w:left="1281" w:hanging="360"/>
      </w:pPr>
      <w:rPr>
        <w:rFonts w:hint="default"/>
      </w:r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21" w15:restartNumberingAfterBreak="0">
    <w:nsid w:val="4BD20996"/>
    <w:multiLevelType w:val="hybridMultilevel"/>
    <w:tmpl w:val="BF50134A"/>
    <w:lvl w:ilvl="0" w:tplc="3B4AEE6C">
      <w:start w:val="6"/>
      <w:numFmt w:val="decimal"/>
      <w:lvlText w:val="%1."/>
      <w:lvlJc w:val="left"/>
      <w:pPr>
        <w:ind w:left="213" w:hanging="384"/>
      </w:pPr>
      <w:rPr>
        <w:rFonts w:ascii="Times New Roman" w:eastAsia="Times New Roman" w:hAnsi="Times New Roman" w:cs="Times New Roman" w:hint="default"/>
        <w:b w:val="0"/>
        <w:bCs w:val="0"/>
        <w:i w:val="0"/>
        <w:iCs w:val="0"/>
        <w:w w:val="100"/>
        <w:sz w:val="28"/>
        <w:szCs w:val="28"/>
        <w:lang w:val="ru-RU" w:eastAsia="en-US" w:bidi="ar-SA"/>
      </w:rPr>
    </w:lvl>
    <w:lvl w:ilvl="1" w:tplc="2BB4E3E8">
      <w:numFmt w:val="bullet"/>
      <w:lvlText w:val="•"/>
      <w:lvlJc w:val="left"/>
      <w:pPr>
        <w:ind w:left="1262" w:hanging="384"/>
      </w:pPr>
      <w:rPr>
        <w:rFonts w:hint="default"/>
        <w:lang w:val="ru-RU" w:eastAsia="en-US" w:bidi="ar-SA"/>
      </w:rPr>
    </w:lvl>
    <w:lvl w:ilvl="2" w:tplc="B9B60070">
      <w:numFmt w:val="bullet"/>
      <w:lvlText w:val="•"/>
      <w:lvlJc w:val="left"/>
      <w:pPr>
        <w:ind w:left="2305" w:hanging="384"/>
      </w:pPr>
      <w:rPr>
        <w:rFonts w:hint="default"/>
        <w:lang w:val="ru-RU" w:eastAsia="en-US" w:bidi="ar-SA"/>
      </w:rPr>
    </w:lvl>
    <w:lvl w:ilvl="3" w:tplc="0D802C22">
      <w:numFmt w:val="bullet"/>
      <w:lvlText w:val="•"/>
      <w:lvlJc w:val="left"/>
      <w:pPr>
        <w:ind w:left="3347" w:hanging="384"/>
      </w:pPr>
      <w:rPr>
        <w:rFonts w:hint="default"/>
        <w:lang w:val="ru-RU" w:eastAsia="en-US" w:bidi="ar-SA"/>
      </w:rPr>
    </w:lvl>
    <w:lvl w:ilvl="4" w:tplc="6634575E">
      <w:numFmt w:val="bullet"/>
      <w:lvlText w:val="•"/>
      <w:lvlJc w:val="left"/>
      <w:pPr>
        <w:ind w:left="4390" w:hanging="384"/>
      </w:pPr>
      <w:rPr>
        <w:rFonts w:hint="default"/>
        <w:lang w:val="ru-RU" w:eastAsia="en-US" w:bidi="ar-SA"/>
      </w:rPr>
    </w:lvl>
    <w:lvl w:ilvl="5" w:tplc="21F0590C">
      <w:numFmt w:val="bullet"/>
      <w:lvlText w:val="•"/>
      <w:lvlJc w:val="left"/>
      <w:pPr>
        <w:ind w:left="5433" w:hanging="384"/>
      </w:pPr>
      <w:rPr>
        <w:rFonts w:hint="default"/>
        <w:lang w:val="ru-RU" w:eastAsia="en-US" w:bidi="ar-SA"/>
      </w:rPr>
    </w:lvl>
    <w:lvl w:ilvl="6" w:tplc="8CE6FDF8">
      <w:numFmt w:val="bullet"/>
      <w:lvlText w:val="•"/>
      <w:lvlJc w:val="left"/>
      <w:pPr>
        <w:ind w:left="6475" w:hanging="384"/>
      </w:pPr>
      <w:rPr>
        <w:rFonts w:hint="default"/>
        <w:lang w:val="ru-RU" w:eastAsia="en-US" w:bidi="ar-SA"/>
      </w:rPr>
    </w:lvl>
    <w:lvl w:ilvl="7" w:tplc="A926AE96">
      <w:numFmt w:val="bullet"/>
      <w:lvlText w:val="•"/>
      <w:lvlJc w:val="left"/>
      <w:pPr>
        <w:ind w:left="7518" w:hanging="384"/>
      </w:pPr>
      <w:rPr>
        <w:rFonts w:hint="default"/>
        <w:lang w:val="ru-RU" w:eastAsia="en-US" w:bidi="ar-SA"/>
      </w:rPr>
    </w:lvl>
    <w:lvl w:ilvl="8" w:tplc="62909A78">
      <w:numFmt w:val="bullet"/>
      <w:lvlText w:val="•"/>
      <w:lvlJc w:val="left"/>
      <w:pPr>
        <w:ind w:left="8561" w:hanging="384"/>
      </w:pPr>
      <w:rPr>
        <w:rFonts w:hint="default"/>
        <w:lang w:val="ru-RU" w:eastAsia="en-US" w:bidi="ar-SA"/>
      </w:rPr>
    </w:lvl>
  </w:abstractNum>
  <w:abstractNum w:abstractNumId="22" w15:restartNumberingAfterBreak="0">
    <w:nsid w:val="4FED6D22"/>
    <w:multiLevelType w:val="hybridMultilevel"/>
    <w:tmpl w:val="13504E6E"/>
    <w:lvl w:ilvl="0" w:tplc="713C8296">
      <w:start w:val="30"/>
      <w:numFmt w:val="decimal"/>
      <w:lvlText w:val="Статья %1."/>
      <w:lvlJc w:val="center"/>
      <w:pPr>
        <w:ind w:left="12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0A48A6"/>
    <w:multiLevelType w:val="hybridMultilevel"/>
    <w:tmpl w:val="99EED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A415A4"/>
    <w:multiLevelType w:val="hybridMultilevel"/>
    <w:tmpl w:val="C6DEEF24"/>
    <w:lvl w:ilvl="0" w:tplc="E49271A0">
      <w:start w:val="1"/>
      <w:numFmt w:val="decimal"/>
      <w:lvlText w:val="%1."/>
      <w:lvlJc w:val="left"/>
      <w:pPr>
        <w:ind w:left="1121" w:hanging="281"/>
      </w:pPr>
      <w:rPr>
        <w:rFonts w:ascii="Times New Roman" w:eastAsia="Times New Roman" w:hAnsi="Times New Roman" w:cs="Times New Roman" w:hint="default"/>
        <w:b w:val="0"/>
        <w:bCs w:val="0"/>
        <w:i w:val="0"/>
        <w:iCs w:val="0"/>
        <w:w w:val="100"/>
        <w:sz w:val="28"/>
        <w:szCs w:val="28"/>
        <w:lang w:val="ru-RU" w:eastAsia="en-US" w:bidi="ar-SA"/>
      </w:rPr>
    </w:lvl>
    <w:lvl w:ilvl="1" w:tplc="A52871B8">
      <w:numFmt w:val="bullet"/>
      <w:lvlText w:val="•"/>
      <w:lvlJc w:val="left"/>
      <w:pPr>
        <w:ind w:left="2086" w:hanging="281"/>
      </w:pPr>
      <w:rPr>
        <w:rFonts w:hint="default"/>
        <w:lang w:val="ru-RU" w:eastAsia="en-US" w:bidi="ar-SA"/>
      </w:rPr>
    </w:lvl>
    <w:lvl w:ilvl="2" w:tplc="FB30045E">
      <w:numFmt w:val="bullet"/>
      <w:lvlText w:val="•"/>
      <w:lvlJc w:val="left"/>
      <w:pPr>
        <w:ind w:left="3053" w:hanging="281"/>
      </w:pPr>
      <w:rPr>
        <w:rFonts w:hint="default"/>
        <w:lang w:val="ru-RU" w:eastAsia="en-US" w:bidi="ar-SA"/>
      </w:rPr>
    </w:lvl>
    <w:lvl w:ilvl="3" w:tplc="EC2AAD30">
      <w:numFmt w:val="bullet"/>
      <w:lvlText w:val="•"/>
      <w:lvlJc w:val="left"/>
      <w:pPr>
        <w:ind w:left="4019" w:hanging="281"/>
      </w:pPr>
      <w:rPr>
        <w:rFonts w:hint="default"/>
        <w:lang w:val="ru-RU" w:eastAsia="en-US" w:bidi="ar-SA"/>
      </w:rPr>
    </w:lvl>
    <w:lvl w:ilvl="4" w:tplc="A28A1C52">
      <w:numFmt w:val="bullet"/>
      <w:lvlText w:val="•"/>
      <w:lvlJc w:val="left"/>
      <w:pPr>
        <w:ind w:left="4986" w:hanging="281"/>
      </w:pPr>
      <w:rPr>
        <w:rFonts w:hint="default"/>
        <w:lang w:val="ru-RU" w:eastAsia="en-US" w:bidi="ar-SA"/>
      </w:rPr>
    </w:lvl>
    <w:lvl w:ilvl="5" w:tplc="EDF0D37A">
      <w:numFmt w:val="bullet"/>
      <w:lvlText w:val="•"/>
      <w:lvlJc w:val="left"/>
      <w:pPr>
        <w:ind w:left="5953" w:hanging="281"/>
      </w:pPr>
      <w:rPr>
        <w:rFonts w:hint="default"/>
        <w:lang w:val="ru-RU" w:eastAsia="en-US" w:bidi="ar-SA"/>
      </w:rPr>
    </w:lvl>
    <w:lvl w:ilvl="6" w:tplc="685857EC">
      <w:numFmt w:val="bullet"/>
      <w:lvlText w:val="•"/>
      <w:lvlJc w:val="left"/>
      <w:pPr>
        <w:ind w:left="6919" w:hanging="281"/>
      </w:pPr>
      <w:rPr>
        <w:rFonts w:hint="default"/>
        <w:lang w:val="ru-RU" w:eastAsia="en-US" w:bidi="ar-SA"/>
      </w:rPr>
    </w:lvl>
    <w:lvl w:ilvl="7" w:tplc="9236BEEE">
      <w:numFmt w:val="bullet"/>
      <w:lvlText w:val="•"/>
      <w:lvlJc w:val="left"/>
      <w:pPr>
        <w:ind w:left="7886" w:hanging="281"/>
      </w:pPr>
      <w:rPr>
        <w:rFonts w:hint="default"/>
        <w:lang w:val="ru-RU" w:eastAsia="en-US" w:bidi="ar-SA"/>
      </w:rPr>
    </w:lvl>
    <w:lvl w:ilvl="8" w:tplc="2A1E37C0">
      <w:numFmt w:val="bullet"/>
      <w:lvlText w:val="•"/>
      <w:lvlJc w:val="left"/>
      <w:pPr>
        <w:ind w:left="8853" w:hanging="281"/>
      </w:pPr>
      <w:rPr>
        <w:rFonts w:hint="default"/>
        <w:lang w:val="ru-RU" w:eastAsia="en-US" w:bidi="ar-SA"/>
      </w:rPr>
    </w:lvl>
  </w:abstractNum>
  <w:abstractNum w:abstractNumId="25" w15:restartNumberingAfterBreak="0">
    <w:nsid w:val="6BA15281"/>
    <w:multiLevelType w:val="hybridMultilevel"/>
    <w:tmpl w:val="E81649AA"/>
    <w:lvl w:ilvl="0" w:tplc="DB1ECEEC">
      <w:start w:val="1"/>
      <w:numFmt w:val="decimal"/>
      <w:lvlText w:val="%1."/>
      <w:lvlJc w:val="left"/>
      <w:pPr>
        <w:ind w:left="1494"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26" w15:restartNumberingAfterBreak="0">
    <w:nsid w:val="72B978DD"/>
    <w:multiLevelType w:val="hybridMultilevel"/>
    <w:tmpl w:val="2500D31A"/>
    <w:lvl w:ilvl="0" w:tplc="14963E5E">
      <w:start w:val="1"/>
      <w:numFmt w:val="decimal"/>
      <w:lvlText w:val="%1."/>
      <w:lvlJc w:val="left"/>
      <w:pPr>
        <w:ind w:left="213" w:hanging="321"/>
      </w:pPr>
      <w:rPr>
        <w:rFonts w:ascii="Times New Roman" w:eastAsia="Times New Roman" w:hAnsi="Times New Roman" w:cs="Times New Roman" w:hint="default"/>
        <w:b w:val="0"/>
        <w:bCs w:val="0"/>
        <w:i w:val="0"/>
        <w:iCs w:val="0"/>
        <w:w w:val="100"/>
        <w:sz w:val="28"/>
        <w:szCs w:val="28"/>
        <w:lang w:val="ru-RU" w:eastAsia="en-US" w:bidi="ar-SA"/>
      </w:rPr>
    </w:lvl>
    <w:lvl w:ilvl="1" w:tplc="176838C8">
      <w:numFmt w:val="bullet"/>
      <w:lvlText w:val="•"/>
      <w:lvlJc w:val="left"/>
      <w:pPr>
        <w:ind w:left="1262" w:hanging="321"/>
      </w:pPr>
      <w:rPr>
        <w:rFonts w:hint="default"/>
        <w:lang w:val="ru-RU" w:eastAsia="en-US" w:bidi="ar-SA"/>
      </w:rPr>
    </w:lvl>
    <w:lvl w:ilvl="2" w:tplc="D932D636">
      <w:numFmt w:val="bullet"/>
      <w:lvlText w:val="•"/>
      <w:lvlJc w:val="left"/>
      <w:pPr>
        <w:ind w:left="2305" w:hanging="321"/>
      </w:pPr>
      <w:rPr>
        <w:rFonts w:hint="default"/>
        <w:lang w:val="ru-RU" w:eastAsia="en-US" w:bidi="ar-SA"/>
      </w:rPr>
    </w:lvl>
    <w:lvl w:ilvl="3" w:tplc="6FC69790">
      <w:numFmt w:val="bullet"/>
      <w:lvlText w:val="•"/>
      <w:lvlJc w:val="left"/>
      <w:pPr>
        <w:ind w:left="3347" w:hanging="321"/>
      </w:pPr>
      <w:rPr>
        <w:rFonts w:hint="default"/>
        <w:lang w:val="ru-RU" w:eastAsia="en-US" w:bidi="ar-SA"/>
      </w:rPr>
    </w:lvl>
    <w:lvl w:ilvl="4" w:tplc="0B0880DC">
      <w:numFmt w:val="bullet"/>
      <w:lvlText w:val="•"/>
      <w:lvlJc w:val="left"/>
      <w:pPr>
        <w:ind w:left="4390" w:hanging="321"/>
      </w:pPr>
      <w:rPr>
        <w:rFonts w:hint="default"/>
        <w:lang w:val="ru-RU" w:eastAsia="en-US" w:bidi="ar-SA"/>
      </w:rPr>
    </w:lvl>
    <w:lvl w:ilvl="5" w:tplc="F3A6DC66">
      <w:numFmt w:val="bullet"/>
      <w:lvlText w:val="•"/>
      <w:lvlJc w:val="left"/>
      <w:pPr>
        <w:ind w:left="5433" w:hanging="321"/>
      </w:pPr>
      <w:rPr>
        <w:rFonts w:hint="default"/>
        <w:lang w:val="ru-RU" w:eastAsia="en-US" w:bidi="ar-SA"/>
      </w:rPr>
    </w:lvl>
    <w:lvl w:ilvl="6" w:tplc="CFB6FF8C">
      <w:numFmt w:val="bullet"/>
      <w:lvlText w:val="•"/>
      <w:lvlJc w:val="left"/>
      <w:pPr>
        <w:ind w:left="6475" w:hanging="321"/>
      </w:pPr>
      <w:rPr>
        <w:rFonts w:hint="default"/>
        <w:lang w:val="ru-RU" w:eastAsia="en-US" w:bidi="ar-SA"/>
      </w:rPr>
    </w:lvl>
    <w:lvl w:ilvl="7" w:tplc="5BC620E4">
      <w:numFmt w:val="bullet"/>
      <w:lvlText w:val="•"/>
      <w:lvlJc w:val="left"/>
      <w:pPr>
        <w:ind w:left="7518" w:hanging="321"/>
      </w:pPr>
      <w:rPr>
        <w:rFonts w:hint="default"/>
        <w:lang w:val="ru-RU" w:eastAsia="en-US" w:bidi="ar-SA"/>
      </w:rPr>
    </w:lvl>
    <w:lvl w:ilvl="8" w:tplc="10F014B8">
      <w:numFmt w:val="bullet"/>
      <w:lvlText w:val="•"/>
      <w:lvlJc w:val="left"/>
      <w:pPr>
        <w:ind w:left="8561" w:hanging="321"/>
      </w:pPr>
      <w:rPr>
        <w:rFonts w:hint="default"/>
        <w:lang w:val="ru-RU" w:eastAsia="en-US" w:bidi="ar-SA"/>
      </w:rPr>
    </w:lvl>
  </w:abstractNum>
  <w:abstractNum w:abstractNumId="27" w15:restartNumberingAfterBreak="0">
    <w:nsid w:val="76196260"/>
    <w:multiLevelType w:val="hybridMultilevel"/>
    <w:tmpl w:val="96EEC880"/>
    <w:lvl w:ilvl="0" w:tplc="06FC3018">
      <w:start w:val="37"/>
      <w:numFmt w:val="decimal"/>
      <w:lvlText w:val="Статья %1."/>
      <w:lvlJc w:val="center"/>
      <w:pPr>
        <w:ind w:left="2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A11332"/>
    <w:multiLevelType w:val="hybridMultilevel"/>
    <w:tmpl w:val="2696C652"/>
    <w:lvl w:ilvl="0" w:tplc="042690BA">
      <w:start w:val="26"/>
      <w:numFmt w:val="decimal"/>
      <w:lvlText w:val="Статья %1."/>
      <w:lvlJc w:val="center"/>
      <w:pPr>
        <w:ind w:left="93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AD2BEB"/>
    <w:multiLevelType w:val="hybridMultilevel"/>
    <w:tmpl w:val="33D49432"/>
    <w:lvl w:ilvl="0" w:tplc="DB1ECEEC">
      <w:start w:val="1"/>
      <w:numFmt w:val="decimal"/>
      <w:lvlText w:val="%1."/>
      <w:lvlJc w:val="left"/>
      <w:pPr>
        <w:ind w:left="128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B42A521C">
      <w:numFmt w:val="bullet"/>
      <w:lvlText w:val="•"/>
      <w:lvlJc w:val="left"/>
      <w:pPr>
        <w:ind w:left="2216" w:hanging="360"/>
      </w:pPr>
      <w:rPr>
        <w:rFonts w:hint="default"/>
        <w:lang w:val="ru-RU" w:eastAsia="en-US" w:bidi="ar-SA"/>
      </w:rPr>
    </w:lvl>
    <w:lvl w:ilvl="2" w:tplc="82986386">
      <w:numFmt w:val="bullet"/>
      <w:lvlText w:val="•"/>
      <w:lvlJc w:val="left"/>
      <w:pPr>
        <w:ind w:left="3153" w:hanging="360"/>
      </w:pPr>
      <w:rPr>
        <w:rFonts w:hint="default"/>
        <w:lang w:val="ru-RU" w:eastAsia="en-US" w:bidi="ar-SA"/>
      </w:rPr>
    </w:lvl>
    <w:lvl w:ilvl="3" w:tplc="61486B1C">
      <w:numFmt w:val="bullet"/>
      <w:lvlText w:val="•"/>
      <w:lvlJc w:val="left"/>
      <w:pPr>
        <w:ind w:left="4089" w:hanging="360"/>
      </w:pPr>
      <w:rPr>
        <w:rFonts w:hint="default"/>
        <w:lang w:val="ru-RU" w:eastAsia="en-US" w:bidi="ar-SA"/>
      </w:rPr>
    </w:lvl>
    <w:lvl w:ilvl="4" w:tplc="89E0F5CE">
      <w:numFmt w:val="bullet"/>
      <w:lvlText w:val="•"/>
      <w:lvlJc w:val="left"/>
      <w:pPr>
        <w:ind w:left="5026" w:hanging="360"/>
      </w:pPr>
      <w:rPr>
        <w:rFonts w:hint="default"/>
        <w:lang w:val="ru-RU" w:eastAsia="en-US" w:bidi="ar-SA"/>
      </w:rPr>
    </w:lvl>
    <w:lvl w:ilvl="5" w:tplc="800E2DB0">
      <w:numFmt w:val="bullet"/>
      <w:lvlText w:val="•"/>
      <w:lvlJc w:val="left"/>
      <w:pPr>
        <w:ind w:left="5963" w:hanging="360"/>
      </w:pPr>
      <w:rPr>
        <w:rFonts w:hint="default"/>
        <w:lang w:val="ru-RU" w:eastAsia="en-US" w:bidi="ar-SA"/>
      </w:rPr>
    </w:lvl>
    <w:lvl w:ilvl="6" w:tplc="0582CC96">
      <w:numFmt w:val="bullet"/>
      <w:lvlText w:val="•"/>
      <w:lvlJc w:val="left"/>
      <w:pPr>
        <w:ind w:left="6899" w:hanging="360"/>
      </w:pPr>
      <w:rPr>
        <w:rFonts w:hint="default"/>
        <w:lang w:val="ru-RU" w:eastAsia="en-US" w:bidi="ar-SA"/>
      </w:rPr>
    </w:lvl>
    <w:lvl w:ilvl="7" w:tplc="215ACC3A">
      <w:numFmt w:val="bullet"/>
      <w:lvlText w:val="•"/>
      <w:lvlJc w:val="left"/>
      <w:pPr>
        <w:ind w:left="7836" w:hanging="360"/>
      </w:pPr>
      <w:rPr>
        <w:rFonts w:hint="default"/>
        <w:lang w:val="ru-RU" w:eastAsia="en-US" w:bidi="ar-SA"/>
      </w:rPr>
    </w:lvl>
    <w:lvl w:ilvl="8" w:tplc="7F10E966">
      <w:numFmt w:val="bullet"/>
      <w:lvlText w:val="•"/>
      <w:lvlJc w:val="left"/>
      <w:pPr>
        <w:ind w:left="8773" w:hanging="360"/>
      </w:pPr>
      <w:rPr>
        <w:rFonts w:hint="default"/>
        <w:lang w:val="ru-RU" w:eastAsia="en-US" w:bidi="ar-SA"/>
      </w:rPr>
    </w:lvl>
  </w:abstractNum>
  <w:abstractNum w:abstractNumId="30" w15:restartNumberingAfterBreak="0">
    <w:nsid w:val="7D980C87"/>
    <w:multiLevelType w:val="hybridMultilevel"/>
    <w:tmpl w:val="B0B22C16"/>
    <w:lvl w:ilvl="0" w:tplc="8C02A198">
      <w:start w:val="1"/>
      <w:numFmt w:val="decimal"/>
      <w:lvlText w:val="%1."/>
      <w:lvlJc w:val="left"/>
      <w:pPr>
        <w:ind w:left="933"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CFB845A6">
      <w:start w:val="1"/>
      <w:numFmt w:val="decimal"/>
      <w:lvlText w:val="%2."/>
      <w:lvlJc w:val="left"/>
      <w:pPr>
        <w:ind w:left="213"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2" w:tplc="689ED066">
      <w:numFmt w:val="bullet"/>
      <w:lvlText w:val="•"/>
      <w:lvlJc w:val="left"/>
      <w:pPr>
        <w:ind w:left="2018" w:hanging="332"/>
      </w:pPr>
      <w:rPr>
        <w:rFonts w:hint="default"/>
        <w:lang w:val="ru-RU" w:eastAsia="en-US" w:bidi="ar-SA"/>
      </w:rPr>
    </w:lvl>
    <w:lvl w:ilvl="3" w:tplc="7A8AA52E">
      <w:numFmt w:val="bullet"/>
      <w:lvlText w:val="•"/>
      <w:lvlJc w:val="left"/>
      <w:pPr>
        <w:ind w:left="3096" w:hanging="332"/>
      </w:pPr>
      <w:rPr>
        <w:rFonts w:hint="default"/>
        <w:lang w:val="ru-RU" w:eastAsia="en-US" w:bidi="ar-SA"/>
      </w:rPr>
    </w:lvl>
    <w:lvl w:ilvl="4" w:tplc="8398DBF4">
      <w:numFmt w:val="bullet"/>
      <w:lvlText w:val="•"/>
      <w:lvlJc w:val="left"/>
      <w:pPr>
        <w:ind w:left="4175" w:hanging="332"/>
      </w:pPr>
      <w:rPr>
        <w:rFonts w:hint="default"/>
        <w:lang w:val="ru-RU" w:eastAsia="en-US" w:bidi="ar-SA"/>
      </w:rPr>
    </w:lvl>
    <w:lvl w:ilvl="5" w:tplc="A59E111A">
      <w:numFmt w:val="bullet"/>
      <w:lvlText w:val="•"/>
      <w:lvlJc w:val="left"/>
      <w:pPr>
        <w:ind w:left="5253" w:hanging="332"/>
      </w:pPr>
      <w:rPr>
        <w:rFonts w:hint="default"/>
        <w:lang w:val="ru-RU" w:eastAsia="en-US" w:bidi="ar-SA"/>
      </w:rPr>
    </w:lvl>
    <w:lvl w:ilvl="6" w:tplc="690EA120">
      <w:numFmt w:val="bullet"/>
      <w:lvlText w:val="•"/>
      <w:lvlJc w:val="left"/>
      <w:pPr>
        <w:ind w:left="6332" w:hanging="332"/>
      </w:pPr>
      <w:rPr>
        <w:rFonts w:hint="default"/>
        <w:lang w:val="ru-RU" w:eastAsia="en-US" w:bidi="ar-SA"/>
      </w:rPr>
    </w:lvl>
    <w:lvl w:ilvl="7" w:tplc="FA427E84">
      <w:numFmt w:val="bullet"/>
      <w:lvlText w:val="•"/>
      <w:lvlJc w:val="left"/>
      <w:pPr>
        <w:ind w:left="7410" w:hanging="332"/>
      </w:pPr>
      <w:rPr>
        <w:rFonts w:hint="default"/>
        <w:lang w:val="ru-RU" w:eastAsia="en-US" w:bidi="ar-SA"/>
      </w:rPr>
    </w:lvl>
    <w:lvl w:ilvl="8" w:tplc="EAD8049A">
      <w:numFmt w:val="bullet"/>
      <w:lvlText w:val="•"/>
      <w:lvlJc w:val="left"/>
      <w:pPr>
        <w:ind w:left="8489" w:hanging="332"/>
      </w:pPr>
      <w:rPr>
        <w:rFonts w:hint="default"/>
        <w:lang w:val="ru-RU" w:eastAsia="en-US" w:bidi="ar-SA"/>
      </w:rPr>
    </w:lvl>
  </w:abstractNum>
  <w:abstractNum w:abstractNumId="31" w15:restartNumberingAfterBreak="0">
    <w:nsid w:val="7E820884"/>
    <w:multiLevelType w:val="hybridMultilevel"/>
    <w:tmpl w:val="9DB24C48"/>
    <w:lvl w:ilvl="0" w:tplc="B436FEA4">
      <w:start w:val="1"/>
      <w:numFmt w:val="decimal"/>
      <w:lvlText w:val="%1."/>
      <w:lvlJc w:val="left"/>
      <w:pPr>
        <w:ind w:left="882" w:hanging="314"/>
      </w:pPr>
      <w:rPr>
        <w:rFonts w:ascii="Times New Roman" w:eastAsia="Times New Roman" w:hAnsi="Times New Roman" w:cs="Times New Roman" w:hint="default"/>
        <w:b w:val="0"/>
        <w:bCs w:val="0"/>
        <w:i w:val="0"/>
        <w:iCs w:val="0"/>
        <w:w w:val="100"/>
        <w:sz w:val="28"/>
        <w:szCs w:val="28"/>
        <w:lang w:val="ru-RU" w:eastAsia="en-US" w:bidi="ar-SA"/>
      </w:rPr>
    </w:lvl>
    <w:lvl w:ilvl="1" w:tplc="A7A25B54">
      <w:numFmt w:val="bullet"/>
      <w:lvlText w:val="•"/>
      <w:lvlJc w:val="left"/>
      <w:pPr>
        <w:ind w:left="1931" w:hanging="314"/>
      </w:pPr>
      <w:rPr>
        <w:rFonts w:hint="default"/>
        <w:lang w:val="ru-RU" w:eastAsia="en-US" w:bidi="ar-SA"/>
      </w:rPr>
    </w:lvl>
    <w:lvl w:ilvl="2" w:tplc="0988110A">
      <w:numFmt w:val="bullet"/>
      <w:lvlText w:val="•"/>
      <w:lvlJc w:val="left"/>
      <w:pPr>
        <w:ind w:left="2974" w:hanging="314"/>
      </w:pPr>
      <w:rPr>
        <w:rFonts w:hint="default"/>
        <w:lang w:val="ru-RU" w:eastAsia="en-US" w:bidi="ar-SA"/>
      </w:rPr>
    </w:lvl>
    <w:lvl w:ilvl="3" w:tplc="133095E8">
      <w:numFmt w:val="bullet"/>
      <w:lvlText w:val="•"/>
      <w:lvlJc w:val="left"/>
      <w:pPr>
        <w:ind w:left="4016" w:hanging="314"/>
      </w:pPr>
      <w:rPr>
        <w:rFonts w:hint="default"/>
        <w:lang w:val="ru-RU" w:eastAsia="en-US" w:bidi="ar-SA"/>
      </w:rPr>
    </w:lvl>
    <w:lvl w:ilvl="4" w:tplc="68D2A888">
      <w:numFmt w:val="bullet"/>
      <w:lvlText w:val="•"/>
      <w:lvlJc w:val="left"/>
      <w:pPr>
        <w:ind w:left="5059" w:hanging="314"/>
      </w:pPr>
      <w:rPr>
        <w:rFonts w:hint="default"/>
        <w:lang w:val="ru-RU" w:eastAsia="en-US" w:bidi="ar-SA"/>
      </w:rPr>
    </w:lvl>
    <w:lvl w:ilvl="5" w:tplc="DC704ED8">
      <w:numFmt w:val="bullet"/>
      <w:lvlText w:val="•"/>
      <w:lvlJc w:val="left"/>
      <w:pPr>
        <w:ind w:left="6102" w:hanging="314"/>
      </w:pPr>
      <w:rPr>
        <w:rFonts w:hint="default"/>
        <w:lang w:val="ru-RU" w:eastAsia="en-US" w:bidi="ar-SA"/>
      </w:rPr>
    </w:lvl>
    <w:lvl w:ilvl="6" w:tplc="0D106942">
      <w:numFmt w:val="bullet"/>
      <w:lvlText w:val="•"/>
      <w:lvlJc w:val="left"/>
      <w:pPr>
        <w:ind w:left="7144" w:hanging="314"/>
      </w:pPr>
      <w:rPr>
        <w:rFonts w:hint="default"/>
        <w:lang w:val="ru-RU" w:eastAsia="en-US" w:bidi="ar-SA"/>
      </w:rPr>
    </w:lvl>
    <w:lvl w:ilvl="7" w:tplc="6FDA9F9A">
      <w:numFmt w:val="bullet"/>
      <w:lvlText w:val="•"/>
      <w:lvlJc w:val="left"/>
      <w:pPr>
        <w:ind w:left="8187" w:hanging="314"/>
      </w:pPr>
      <w:rPr>
        <w:rFonts w:hint="default"/>
        <w:lang w:val="ru-RU" w:eastAsia="en-US" w:bidi="ar-SA"/>
      </w:rPr>
    </w:lvl>
    <w:lvl w:ilvl="8" w:tplc="718ED21E">
      <w:numFmt w:val="bullet"/>
      <w:lvlText w:val="•"/>
      <w:lvlJc w:val="left"/>
      <w:pPr>
        <w:ind w:left="9230" w:hanging="314"/>
      </w:pPr>
      <w:rPr>
        <w:rFonts w:hint="default"/>
        <w:lang w:val="ru-RU" w:eastAsia="en-US" w:bidi="ar-SA"/>
      </w:rPr>
    </w:lvl>
  </w:abstractNum>
  <w:num w:numId="1">
    <w:abstractNumId w:val="24"/>
  </w:num>
  <w:num w:numId="2">
    <w:abstractNumId w:val="29"/>
  </w:num>
  <w:num w:numId="3">
    <w:abstractNumId w:val="26"/>
  </w:num>
  <w:num w:numId="4">
    <w:abstractNumId w:val="10"/>
  </w:num>
  <w:num w:numId="5">
    <w:abstractNumId w:val="15"/>
  </w:num>
  <w:num w:numId="6">
    <w:abstractNumId w:val="1"/>
  </w:num>
  <w:num w:numId="7">
    <w:abstractNumId w:val="30"/>
  </w:num>
  <w:num w:numId="8">
    <w:abstractNumId w:val="31"/>
  </w:num>
  <w:num w:numId="9">
    <w:abstractNumId w:val="4"/>
  </w:num>
  <w:num w:numId="10">
    <w:abstractNumId w:val="2"/>
  </w:num>
  <w:num w:numId="11">
    <w:abstractNumId w:val="5"/>
  </w:num>
  <w:num w:numId="12">
    <w:abstractNumId w:val="7"/>
  </w:num>
  <w:num w:numId="13">
    <w:abstractNumId w:val="9"/>
  </w:num>
  <w:num w:numId="14">
    <w:abstractNumId w:val="3"/>
  </w:num>
  <w:num w:numId="15">
    <w:abstractNumId w:val="21"/>
  </w:num>
  <w:num w:numId="16">
    <w:abstractNumId w:val="14"/>
  </w:num>
  <w:num w:numId="17">
    <w:abstractNumId w:val="13"/>
  </w:num>
  <w:num w:numId="18">
    <w:abstractNumId w:val="12"/>
  </w:num>
  <w:num w:numId="19">
    <w:abstractNumId w:val="0"/>
  </w:num>
  <w:num w:numId="20">
    <w:abstractNumId w:val="18"/>
  </w:num>
  <w:num w:numId="21">
    <w:abstractNumId w:val="20"/>
  </w:num>
  <w:num w:numId="22">
    <w:abstractNumId w:val="23"/>
  </w:num>
  <w:num w:numId="23">
    <w:abstractNumId w:val="6"/>
  </w:num>
  <w:num w:numId="24">
    <w:abstractNumId w:val="16"/>
  </w:num>
  <w:num w:numId="25">
    <w:abstractNumId w:val="8"/>
  </w:num>
  <w:num w:numId="26">
    <w:abstractNumId w:val="25"/>
  </w:num>
  <w:num w:numId="27">
    <w:abstractNumId w:val="17"/>
  </w:num>
  <w:num w:numId="28">
    <w:abstractNumId w:val="28"/>
  </w:num>
  <w:num w:numId="29">
    <w:abstractNumId w:val="19"/>
  </w:num>
  <w:num w:numId="30">
    <w:abstractNumId w:val="11"/>
  </w:num>
  <w:num w:numId="31">
    <w:abstractNumId w:val="22"/>
  </w:num>
  <w:num w:numId="32">
    <w:abstractNumId w:val="27"/>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1D2"/>
    <w:rsid w:val="00001D51"/>
    <w:rsid w:val="00002EA7"/>
    <w:rsid w:val="00007094"/>
    <w:rsid w:val="00012E60"/>
    <w:rsid w:val="00015EAE"/>
    <w:rsid w:val="00016BC8"/>
    <w:rsid w:val="00021ADA"/>
    <w:rsid w:val="00021F37"/>
    <w:rsid w:val="00022434"/>
    <w:rsid w:val="00025E9A"/>
    <w:rsid w:val="00044BE0"/>
    <w:rsid w:val="00045151"/>
    <w:rsid w:val="00052D6D"/>
    <w:rsid w:val="000554C2"/>
    <w:rsid w:val="0005555A"/>
    <w:rsid w:val="00055895"/>
    <w:rsid w:val="00063AB8"/>
    <w:rsid w:val="000646F9"/>
    <w:rsid w:val="00064A65"/>
    <w:rsid w:val="00067208"/>
    <w:rsid w:val="00067EF2"/>
    <w:rsid w:val="0007289D"/>
    <w:rsid w:val="0007414B"/>
    <w:rsid w:val="00082550"/>
    <w:rsid w:val="00085976"/>
    <w:rsid w:val="00086C70"/>
    <w:rsid w:val="00095470"/>
    <w:rsid w:val="000A23AE"/>
    <w:rsid w:val="000A31A1"/>
    <w:rsid w:val="000A41D2"/>
    <w:rsid w:val="000A60B4"/>
    <w:rsid w:val="000A675E"/>
    <w:rsid w:val="000B1CB3"/>
    <w:rsid w:val="000B2EC2"/>
    <w:rsid w:val="000B57F3"/>
    <w:rsid w:val="000B7C4D"/>
    <w:rsid w:val="000C2D22"/>
    <w:rsid w:val="000C2D56"/>
    <w:rsid w:val="000C6F30"/>
    <w:rsid w:val="000D43B3"/>
    <w:rsid w:val="000D5E75"/>
    <w:rsid w:val="000E144A"/>
    <w:rsid w:val="000E1877"/>
    <w:rsid w:val="000E6911"/>
    <w:rsid w:val="000F0AC8"/>
    <w:rsid w:val="000F5AF0"/>
    <w:rsid w:val="00101056"/>
    <w:rsid w:val="0010757D"/>
    <w:rsid w:val="00113B23"/>
    <w:rsid w:val="001166FC"/>
    <w:rsid w:val="0012605F"/>
    <w:rsid w:val="001338AE"/>
    <w:rsid w:val="00143217"/>
    <w:rsid w:val="00146441"/>
    <w:rsid w:val="001520A4"/>
    <w:rsid w:val="00154D5E"/>
    <w:rsid w:val="00156D0B"/>
    <w:rsid w:val="0016023E"/>
    <w:rsid w:val="001604E6"/>
    <w:rsid w:val="001703E2"/>
    <w:rsid w:val="0017172F"/>
    <w:rsid w:val="0017494B"/>
    <w:rsid w:val="00180077"/>
    <w:rsid w:val="00180C90"/>
    <w:rsid w:val="00182859"/>
    <w:rsid w:val="00186093"/>
    <w:rsid w:val="00191451"/>
    <w:rsid w:val="001A3A9E"/>
    <w:rsid w:val="001A6027"/>
    <w:rsid w:val="001B0E68"/>
    <w:rsid w:val="001B4A9D"/>
    <w:rsid w:val="001B6DE5"/>
    <w:rsid w:val="001B7421"/>
    <w:rsid w:val="001C0946"/>
    <w:rsid w:val="001C362B"/>
    <w:rsid w:val="001C531E"/>
    <w:rsid w:val="001C6438"/>
    <w:rsid w:val="001C6E85"/>
    <w:rsid w:val="001D332D"/>
    <w:rsid w:val="001E4694"/>
    <w:rsid w:val="001E567A"/>
    <w:rsid w:val="001E5944"/>
    <w:rsid w:val="001F37BE"/>
    <w:rsid w:val="001F43E3"/>
    <w:rsid w:val="001F5F7F"/>
    <w:rsid w:val="00202D47"/>
    <w:rsid w:val="002034DB"/>
    <w:rsid w:val="00213C33"/>
    <w:rsid w:val="00216624"/>
    <w:rsid w:val="002169F8"/>
    <w:rsid w:val="00220AD4"/>
    <w:rsid w:val="00224C00"/>
    <w:rsid w:val="00225A54"/>
    <w:rsid w:val="0023265C"/>
    <w:rsid w:val="00235764"/>
    <w:rsid w:val="00235BA5"/>
    <w:rsid w:val="002535B2"/>
    <w:rsid w:val="002644B0"/>
    <w:rsid w:val="002654C5"/>
    <w:rsid w:val="00270DB8"/>
    <w:rsid w:val="0027135F"/>
    <w:rsid w:val="0027224F"/>
    <w:rsid w:val="00275F1A"/>
    <w:rsid w:val="002814CE"/>
    <w:rsid w:val="002827FC"/>
    <w:rsid w:val="0028353B"/>
    <w:rsid w:val="002876BC"/>
    <w:rsid w:val="00290908"/>
    <w:rsid w:val="002909B8"/>
    <w:rsid w:val="0029668A"/>
    <w:rsid w:val="002A138A"/>
    <w:rsid w:val="002A20F0"/>
    <w:rsid w:val="002A338C"/>
    <w:rsid w:val="002B1604"/>
    <w:rsid w:val="002B1D13"/>
    <w:rsid w:val="002B2883"/>
    <w:rsid w:val="002B5ED4"/>
    <w:rsid w:val="002C009A"/>
    <w:rsid w:val="002C2F37"/>
    <w:rsid w:val="002C3432"/>
    <w:rsid w:val="002C3581"/>
    <w:rsid w:val="002C3AEA"/>
    <w:rsid w:val="002C5B7E"/>
    <w:rsid w:val="002D1A96"/>
    <w:rsid w:val="002D20AE"/>
    <w:rsid w:val="002D394A"/>
    <w:rsid w:val="002D3EE7"/>
    <w:rsid w:val="002E00B6"/>
    <w:rsid w:val="002E07E7"/>
    <w:rsid w:val="002E5320"/>
    <w:rsid w:val="00300DB0"/>
    <w:rsid w:val="00304C9D"/>
    <w:rsid w:val="00305F7C"/>
    <w:rsid w:val="00307293"/>
    <w:rsid w:val="0031199D"/>
    <w:rsid w:val="00315F69"/>
    <w:rsid w:val="00325107"/>
    <w:rsid w:val="0032732F"/>
    <w:rsid w:val="003374A0"/>
    <w:rsid w:val="00350127"/>
    <w:rsid w:val="00350453"/>
    <w:rsid w:val="003509BC"/>
    <w:rsid w:val="00350BC5"/>
    <w:rsid w:val="00355556"/>
    <w:rsid w:val="00360309"/>
    <w:rsid w:val="00360C33"/>
    <w:rsid w:val="003663AC"/>
    <w:rsid w:val="00367BCE"/>
    <w:rsid w:val="00374CEB"/>
    <w:rsid w:val="003831B5"/>
    <w:rsid w:val="00384FC1"/>
    <w:rsid w:val="00392EB9"/>
    <w:rsid w:val="00393822"/>
    <w:rsid w:val="00393F67"/>
    <w:rsid w:val="00397041"/>
    <w:rsid w:val="0039760E"/>
    <w:rsid w:val="003A0843"/>
    <w:rsid w:val="003A3800"/>
    <w:rsid w:val="003A3E54"/>
    <w:rsid w:val="003B02BA"/>
    <w:rsid w:val="003B7ED2"/>
    <w:rsid w:val="003C7E13"/>
    <w:rsid w:val="003D3CE9"/>
    <w:rsid w:val="003D6F25"/>
    <w:rsid w:val="003E2316"/>
    <w:rsid w:val="003E5109"/>
    <w:rsid w:val="003E6F0E"/>
    <w:rsid w:val="003F128D"/>
    <w:rsid w:val="003F2218"/>
    <w:rsid w:val="003F3ECB"/>
    <w:rsid w:val="0040378B"/>
    <w:rsid w:val="00404900"/>
    <w:rsid w:val="00405560"/>
    <w:rsid w:val="00410E3F"/>
    <w:rsid w:val="00415468"/>
    <w:rsid w:val="004209F3"/>
    <w:rsid w:val="00420B3D"/>
    <w:rsid w:val="00424A72"/>
    <w:rsid w:val="004259D0"/>
    <w:rsid w:val="00432E78"/>
    <w:rsid w:val="004334CA"/>
    <w:rsid w:val="00440410"/>
    <w:rsid w:val="00441D4D"/>
    <w:rsid w:val="00443875"/>
    <w:rsid w:val="00444493"/>
    <w:rsid w:val="0044564F"/>
    <w:rsid w:val="00445C21"/>
    <w:rsid w:val="00445EFA"/>
    <w:rsid w:val="004462B6"/>
    <w:rsid w:val="004477D3"/>
    <w:rsid w:val="0046430F"/>
    <w:rsid w:val="0046451E"/>
    <w:rsid w:val="00464FE6"/>
    <w:rsid w:val="00465F80"/>
    <w:rsid w:val="0046746C"/>
    <w:rsid w:val="00467472"/>
    <w:rsid w:val="00470229"/>
    <w:rsid w:val="004713AF"/>
    <w:rsid w:val="0048036C"/>
    <w:rsid w:val="0048040F"/>
    <w:rsid w:val="0048296C"/>
    <w:rsid w:val="0048677F"/>
    <w:rsid w:val="00486DBC"/>
    <w:rsid w:val="0049176D"/>
    <w:rsid w:val="004965C8"/>
    <w:rsid w:val="00497596"/>
    <w:rsid w:val="004A26D7"/>
    <w:rsid w:val="004A4FB8"/>
    <w:rsid w:val="004A5CFA"/>
    <w:rsid w:val="004B418B"/>
    <w:rsid w:val="004B59B3"/>
    <w:rsid w:val="004C309C"/>
    <w:rsid w:val="004C41F3"/>
    <w:rsid w:val="004D188C"/>
    <w:rsid w:val="004D213D"/>
    <w:rsid w:val="004D3E25"/>
    <w:rsid w:val="004D5CAA"/>
    <w:rsid w:val="004E19CF"/>
    <w:rsid w:val="004E3E8F"/>
    <w:rsid w:val="004E6164"/>
    <w:rsid w:val="004E6C2B"/>
    <w:rsid w:val="004F0CC6"/>
    <w:rsid w:val="004F43C2"/>
    <w:rsid w:val="004F7450"/>
    <w:rsid w:val="00502632"/>
    <w:rsid w:val="00505433"/>
    <w:rsid w:val="00507BED"/>
    <w:rsid w:val="0051072F"/>
    <w:rsid w:val="00513F6A"/>
    <w:rsid w:val="005149D9"/>
    <w:rsid w:val="00523710"/>
    <w:rsid w:val="005239A1"/>
    <w:rsid w:val="00534180"/>
    <w:rsid w:val="005351C7"/>
    <w:rsid w:val="005369DC"/>
    <w:rsid w:val="005401BC"/>
    <w:rsid w:val="005413D0"/>
    <w:rsid w:val="005415CC"/>
    <w:rsid w:val="00545FF3"/>
    <w:rsid w:val="005525A0"/>
    <w:rsid w:val="00552E4B"/>
    <w:rsid w:val="00560976"/>
    <w:rsid w:val="0056542B"/>
    <w:rsid w:val="00565A5B"/>
    <w:rsid w:val="00567A46"/>
    <w:rsid w:val="00571DBD"/>
    <w:rsid w:val="00575659"/>
    <w:rsid w:val="005868DC"/>
    <w:rsid w:val="00587DD4"/>
    <w:rsid w:val="00590BDD"/>
    <w:rsid w:val="005978BF"/>
    <w:rsid w:val="005A15E2"/>
    <w:rsid w:val="005A4392"/>
    <w:rsid w:val="005A5003"/>
    <w:rsid w:val="005B1007"/>
    <w:rsid w:val="005B1F4D"/>
    <w:rsid w:val="005B33B8"/>
    <w:rsid w:val="005B5367"/>
    <w:rsid w:val="005B6FC5"/>
    <w:rsid w:val="005C60A3"/>
    <w:rsid w:val="005D0D05"/>
    <w:rsid w:val="005E2359"/>
    <w:rsid w:val="005E2BFC"/>
    <w:rsid w:val="005F28B4"/>
    <w:rsid w:val="005F4E55"/>
    <w:rsid w:val="00600F9C"/>
    <w:rsid w:val="0060296A"/>
    <w:rsid w:val="0060306D"/>
    <w:rsid w:val="006055A3"/>
    <w:rsid w:val="00610406"/>
    <w:rsid w:val="00612452"/>
    <w:rsid w:val="00615A33"/>
    <w:rsid w:val="00615E25"/>
    <w:rsid w:val="00616F59"/>
    <w:rsid w:val="00623693"/>
    <w:rsid w:val="00623B1C"/>
    <w:rsid w:val="00623B65"/>
    <w:rsid w:val="00624964"/>
    <w:rsid w:val="00626EDC"/>
    <w:rsid w:val="00633EB4"/>
    <w:rsid w:val="0064547C"/>
    <w:rsid w:val="006467A3"/>
    <w:rsid w:val="0064777B"/>
    <w:rsid w:val="00650216"/>
    <w:rsid w:val="00650ED5"/>
    <w:rsid w:val="00655404"/>
    <w:rsid w:val="006602F4"/>
    <w:rsid w:val="00663A9D"/>
    <w:rsid w:val="00672165"/>
    <w:rsid w:val="00680534"/>
    <w:rsid w:val="00680A9A"/>
    <w:rsid w:val="0068420A"/>
    <w:rsid w:val="00685869"/>
    <w:rsid w:val="00687DFE"/>
    <w:rsid w:val="0069632C"/>
    <w:rsid w:val="00696E4B"/>
    <w:rsid w:val="006A3C77"/>
    <w:rsid w:val="006A44A9"/>
    <w:rsid w:val="006A5030"/>
    <w:rsid w:val="006A6DCB"/>
    <w:rsid w:val="006B0574"/>
    <w:rsid w:val="006C7924"/>
    <w:rsid w:val="006D2AB7"/>
    <w:rsid w:val="006D5406"/>
    <w:rsid w:val="006D57C6"/>
    <w:rsid w:val="006D7477"/>
    <w:rsid w:val="006E438C"/>
    <w:rsid w:val="006F0851"/>
    <w:rsid w:val="006F614A"/>
    <w:rsid w:val="00702FC9"/>
    <w:rsid w:val="00715F94"/>
    <w:rsid w:val="007164EF"/>
    <w:rsid w:val="00721A76"/>
    <w:rsid w:val="00730143"/>
    <w:rsid w:val="00734883"/>
    <w:rsid w:val="0073603A"/>
    <w:rsid w:val="00737EDA"/>
    <w:rsid w:val="00747C63"/>
    <w:rsid w:val="007520F8"/>
    <w:rsid w:val="007524CC"/>
    <w:rsid w:val="0075322F"/>
    <w:rsid w:val="007540DB"/>
    <w:rsid w:val="00754137"/>
    <w:rsid w:val="007551C2"/>
    <w:rsid w:val="0075719A"/>
    <w:rsid w:val="007615A8"/>
    <w:rsid w:val="00762AC5"/>
    <w:rsid w:val="00764637"/>
    <w:rsid w:val="007664AE"/>
    <w:rsid w:val="00771D4B"/>
    <w:rsid w:val="007776F6"/>
    <w:rsid w:val="00780020"/>
    <w:rsid w:val="00787207"/>
    <w:rsid w:val="007A443B"/>
    <w:rsid w:val="007A6D63"/>
    <w:rsid w:val="007B1EB2"/>
    <w:rsid w:val="007C4761"/>
    <w:rsid w:val="007C4D21"/>
    <w:rsid w:val="007C52B2"/>
    <w:rsid w:val="007D04D7"/>
    <w:rsid w:val="007E0830"/>
    <w:rsid w:val="007E5112"/>
    <w:rsid w:val="007E677D"/>
    <w:rsid w:val="007F3813"/>
    <w:rsid w:val="007F4549"/>
    <w:rsid w:val="007F59EB"/>
    <w:rsid w:val="00800202"/>
    <w:rsid w:val="008048A8"/>
    <w:rsid w:val="00805B95"/>
    <w:rsid w:val="00812871"/>
    <w:rsid w:val="00813763"/>
    <w:rsid w:val="00814D50"/>
    <w:rsid w:val="00817A85"/>
    <w:rsid w:val="0082100E"/>
    <w:rsid w:val="00821136"/>
    <w:rsid w:val="00824D38"/>
    <w:rsid w:val="00827AC8"/>
    <w:rsid w:val="00832F78"/>
    <w:rsid w:val="00834902"/>
    <w:rsid w:val="00835C9E"/>
    <w:rsid w:val="008362DB"/>
    <w:rsid w:val="00836D65"/>
    <w:rsid w:val="00836FCC"/>
    <w:rsid w:val="008371DA"/>
    <w:rsid w:val="00837365"/>
    <w:rsid w:val="0084128B"/>
    <w:rsid w:val="00846F78"/>
    <w:rsid w:val="00856BD8"/>
    <w:rsid w:val="0086418E"/>
    <w:rsid w:val="00873C5D"/>
    <w:rsid w:val="008753B5"/>
    <w:rsid w:val="00880167"/>
    <w:rsid w:val="00882314"/>
    <w:rsid w:val="00882AC9"/>
    <w:rsid w:val="00884BAE"/>
    <w:rsid w:val="008852AC"/>
    <w:rsid w:val="00885E2C"/>
    <w:rsid w:val="00890810"/>
    <w:rsid w:val="008A3D16"/>
    <w:rsid w:val="008B465D"/>
    <w:rsid w:val="008B5AC2"/>
    <w:rsid w:val="008C336F"/>
    <w:rsid w:val="008D04FD"/>
    <w:rsid w:val="008D0A10"/>
    <w:rsid w:val="008D18EE"/>
    <w:rsid w:val="008D304E"/>
    <w:rsid w:val="008E384E"/>
    <w:rsid w:val="008E3F10"/>
    <w:rsid w:val="008E466E"/>
    <w:rsid w:val="008E7751"/>
    <w:rsid w:val="008F03BC"/>
    <w:rsid w:val="008F0A8A"/>
    <w:rsid w:val="008F2DE1"/>
    <w:rsid w:val="008F69E3"/>
    <w:rsid w:val="008F77D4"/>
    <w:rsid w:val="00900D68"/>
    <w:rsid w:val="00901A90"/>
    <w:rsid w:val="00901AF3"/>
    <w:rsid w:val="009048BE"/>
    <w:rsid w:val="00904BA0"/>
    <w:rsid w:val="00911849"/>
    <w:rsid w:val="00912BFC"/>
    <w:rsid w:val="009169C3"/>
    <w:rsid w:val="009173EF"/>
    <w:rsid w:val="00920F28"/>
    <w:rsid w:val="00921535"/>
    <w:rsid w:val="00921A8F"/>
    <w:rsid w:val="009319BE"/>
    <w:rsid w:val="0093492A"/>
    <w:rsid w:val="00934D82"/>
    <w:rsid w:val="009460E9"/>
    <w:rsid w:val="00950948"/>
    <w:rsid w:val="009510AD"/>
    <w:rsid w:val="00961861"/>
    <w:rsid w:val="00963D53"/>
    <w:rsid w:val="00972090"/>
    <w:rsid w:val="00973D41"/>
    <w:rsid w:val="00975479"/>
    <w:rsid w:val="00982D50"/>
    <w:rsid w:val="0099428B"/>
    <w:rsid w:val="009A202C"/>
    <w:rsid w:val="009A232B"/>
    <w:rsid w:val="009A3669"/>
    <w:rsid w:val="009A4E93"/>
    <w:rsid w:val="009B0BCB"/>
    <w:rsid w:val="009B411D"/>
    <w:rsid w:val="009C3FF6"/>
    <w:rsid w:val="009C5FA0"/>
    <w:rsid w:val="009C738E"/>
    <w:rsid w:val="009E558C"/>
    <w:rsid w:val="009E5C45"/>
    <w:rsid w:val="009E641D"/>
    <w:rsid w:val="009E77DE"/>
    <w:rsid w:val="009F228B"/>
    <w:rsid w:val="009F34AD"/>
    <w:rsid w:val="00A039EB"/>
    <w:rsid w:val="00A04AB9"/>
    <w:rsid w:val="00A071A9"/>
    <w:rsid w:val="00A11F31"/>
    <w:rsid w:val="00A20067"/>
    <w:rsid w:val="00A22E08"/>
    <w:rsid w:val="00A34176"/>
    <w:rsid w:val="00A40C8F"/>
    <w:rsid w:val="00A41D86"/>
    <w:rsid w:val="00A47497"/>
    <w:rsid w:val="00A500D4"/>
    <w:rsid w:val="00A61019"/>
    <w:rsid w:val="00A6170A"/>
    <w:rsid w:val="00A62A2B"/>
    <w:rsid w:val="00A73861"/>
    <w:rsid w:val="00A7438E"/>
    <w:rsid w:val="00A74B1B"/>
    <w:rsid w:val="00A75D86"/>
    <w:rsid w:val="00A75E7E"/>
    <w:rsid w:val="00A80169"/>
    <w:rsid w:val="00A86C3D"/>
    <w:rsid w:val="00A91F97"/>
    <w:rsid w:val="00A933E8"/>
    <w:rsid w:val="00A953DA"/>
    <w:rsid w:val="00AA1202"/>
    <w:rsid w:val="00AA3098"/>
    <w:rsid w:val="00AA321B"/>
    <w:rsid w:val="00AA3EB9"/>
    <w:rsid w:val="00AA5259"/>
    <w:rsid w:val="00AB2695"/>
    <w:rsid w:val="00AB3AAF"/>
    <w:rsid w:val="00AB5DD6"/>
    <w:rsid w:val="00AB6520"/>
    <w:rsid w:val="00AB6C7D"/>
    <w:rsid w:val="00AC0B08"/>
    <w:rsid w:val="00AC2296"/>
    <w:rsid w:val="00AE1BD7"/>
    <w:rsid w:val="00AE402A"/>
    <w:rsid w:val="00AF35D1"/>
    <w:rsid w:val="00AF68E2"/>
    <w:rsid w:val="00B04EEF"/>
    <w:rsid w:val="00B05D9F"/>
    <w:rsid w:val="00B14003"/>
    <w:rsid w:val="00B15D39"/>
    <w:rsid w:val="00B26B07"/>
    <w:rsid w:val="00B31315"/>
    <w:rsid w:val="00B3276F"/>
    <w:rsid w:val="00B32AEF"/>
    <w:rsid w:val="00B333CC"/>
    <w:rsid w:val="00B350F8"/>
    <w:rsid w:val="00B371F8"/>
    <w:rsid w:val="00B43380"/>
    <w:rsid w:val="00B437E2"/>
    <w:rsid w:val="00B5234F"/>
    <w:rsid w:val="00B5478D"/>
    <w:rsid w:val="00B56176"/>
    <w:rsid w:val="00B57D9C"/>
    <w:rsid w:val="00B63A2C"/>
    <w:rsid w:val="00B64B0C"/>
    <w:rsid w:val="00B64D02"/>
    <w:rsid w:val="00B6696F"/>
    <w:rsid w:val="00B74644"/>
    <w:rsid w:val="00B747BF"/>
    <w:rsid w:val="00B75C88"/>
    <w:rsid w:val="00B7658D"/>
    <w:rsid w:val="00B8080F"/>
    <w:rsid w:val="00B80ABF"/>
    <w:rsid w:val="00B875C5"/>
    <w:rsid w:val="00B91E06"/>
    <w:rsid w:val="00B929FB"/>
    <w:rsid w:val="00B92D22"/>
    <w:rsid w:val="00B95A44"/>
    <w:rsid w:val="00BA1712"/>
    <w:rsid w:val="00BA1C30"/>
    <w:rsid w:val="00BA44D0"/>
    <w:rsid w:val="00BB049F"/>
    <w:rsid w:val="00BB19C8"/>
    <w:rsid w:val="00BB23AE"/>
    <w:rsid w:val="00BB3EA9"/>
    <w:rsid w:val="00BB527E"/>
    <w:rsid w:val="00BC1EE0"/>
    <w:rsid w:val="00BC2045"/>
    <w:rsid w:val="00BC215A"/>
    <w:rsid w:val="00BC4FDB"/>
    <w:rsid w:val="00BE12CF"/>
    <w:rsid w:val="00BE4F8B"/>
    <w:rsid w:val="00BE5778"/>
    <w:rsid w:val="00BE6674"/>
    <w:rsid w:val="00BF0E1E"/>
    <w:rsid w:val="00BF3F09"/>
    <w:rsid w:val="00C022AC"/>
    <w:rsid w:val="00C03EE9"/>
    <w:rsid w:val="00C05FEF"/>
    <w:rsid w:val="00C0699A"/>
    <w:rsid w:val="00C1148C"/>
    <w:rsid w:val="00C11F7F"/>
    <w:rsid w:val="00C139AE"/>
    <w:rsid w:val="00C13A9C"/>
    <w:rsid w:val="00C22080"/>
    <w:rsid w:val="00C241E9"/>
    <w:rsid w:val="00C32E3B"/>
    <w:rsid w:val="00C32F8F"/>
    <w:rsid w:val="00C35ECC"/>
    <w:rsid w:val="00C36031"/>
    <w:rsid w:val="00C41831"/>
    <w:rsid w:val="00C42290"/>
    <w:rsid w:val="00C44081"/>
    <w:rsid w:val="00C527D2"/>
    <w:rsid w:val="00C5428E"/>
    <w:rsid w:val="00C55D9C"/>
    <w:rsid w:val="00C5637E"/>
    <w:rsid w:val="00C628DE"/>
    <w:rsid w:val="00C639C3"/>
    <w:rsid w:val="00C64497"/>
    <w:rsid w:val="00C66F72"/>
    <w:rsid w:val="00C70A00"/>
    <w:rsid w:val="00C74357"/>
    <w:rsid w:val="00C745AD"/>
    <w:rsid w:val="00C769C9"/>
    <w:rsid w:val="00C76B78"/>
    <w:rsid w:val="00C82415"/>
    <w:rsid w:val="00C82E9C"/>
    <w:rsid w:val="00C85D22"/>
    <w:rsid w:val="00C900DE"/>
    <w:rsid w:val="00C91E98"/>
    <w:rsid w:val="00C953C5"/>
    <w:rsid w:val="00C96E33"/>
    <w:rsid w:val="00CA034B"/>
    <w:rsid w:val="00CA7916"/>
    <w:rsid w:val="00CB21A4"/>
    <w:rsid w:val="00CB5B1D"/>
    <w:rsid w:val="00CC13EA"/>
    <w:rsid w:val="00CC48F7"/>
    <w:rsid w:val="00CD0565"/>
    <w:rsid w:val="00CD36A2"/>
    <w:rsid w:val="00CD3831"/>
    <w:rsid w:val="00CD3AC9"/>
    <w:rsid w:val="00CD6B80"/>
    <w:rsid w:val="00CD7422"/>
    <w:rsid w:val="00CE2B72"/>
    <w:rsid w:val="00CE3DEF"/>
    <w:rsid w:val="00CE6879"/>
    <w:rsid w:val="00D0508A"/>
    <w:rsid w:val="00D102CC"/>
    <w:rsid w:val="00D1196F"/>
    <w:rsid w:val="00D12FC2"/>
    <w:rsid w:val="00D14406"/>
    <w:rsid w:val="00D2107E"/>
    <w:rsid w:val="00D220E2"/>
    <w:rsid w:val="00D23919"/>
    <w:rsid w:val="00D24094"/>
    <w:rsid w:val="00D273D7"/>
    <w:rsid w:val="00D3221E"/>
    <w:rsid w:val="00D342A4"/>
    <w:rsid w:val="00D402A0"/>
    <w:rsid w:val="00D42DD1"/>
    <w:rsid w:val="00D45A72"/>
    <w:rsid w:val="00D45E80"/>
    <w:rsid w:val="00D600EC"/>
    <w:rsid w:val="00D61EA6"/>
    <w:rsid w:val="00D97F81"/>
    <w:rsid w:val="00DA0DAB"/>
    <w:rsid w:val="00DA1D8A"/>
    <w:rsid w:val="00DA20D8"/>
    <w:rsid w:val="00DA2AA3"/>
    <w:rsid w:val="00DA39DF"/>
    <w:rsid w:val="00DA481C"/>
    <w:rsid w:val="00DB0B63"/>
    <w:rsid w:val="00DB1985"/>
    <w:rsid w:val="00DB1BD6"/>
    <w:rsid w:val="00DB1F56"/>
    <w:rsid w:val="00DC00BA"/>
    <w:rsid w:val="00DC076C"/>
    <w:rsid w:val="00DC5FB8"/>
    <w:rsid w:val="00DD2AD3"/>
    <w:rsid w:val="00DD6604"/>
    <w:rsid w:val="00DD70BC"/>
    <w:rsid w:val="00DE00D1"/>
    <w:rsid w:val="00DE70C4"/>
    <w:rsid w:val="00DF07A9"/>
    <w:rsid w:val="00DF3F93"/>
    <w:rsid w:val="00DF62FD"/>
    <w:rsid w:val="00DF6F99"/>
    <w:rsid w:val="00E02D46"/>
    <w:rsid w:val="00E056E7"/>
    <w:rsid w:val="00E05C12"/>
    <w:rsid w:val="00E12C6F"/>
    <w:rsid w:val="00E14AC9"/>
    <w:rsid w:val="00E16625"/>
    <w:rsid w:val="00E16AE9"/>
    <w:rsid w:val="00E1709F"/>
    <w:rsid w:val="00E237ED"/>
    <w:rsid w:val="00E27C75"/>
    <w:rsid w:val="00E36B4B"/>
    <w:rsid w:val="00E5136C"/>
    <w:rsid w:val="00E514AF"/>
    <w:rsid w:val="00E539E1"/>
    <w:rsid w:val="00E53FCC"/>
    <w:rsid w:val="00E56603"/>
    <w:rsid w:val="00E6241B"/>
    <w:rsid w:val="00E675DD"/>
    <w:rsid w:val="00E72D75"/>
    <w:rsid w:val="00E748C9"/>
    <w:rsid w:val="00E8020B"/>
    <w:rsid w:val="00E850FD"/>
    <w:rsid w:val="00E92636"/>
    <w:rsid w:val="00E970F3"/>
    <w:rsid w:val="00EA2ECC"/>
    <w:rsid w:val="00EA4BC6"/>
    <w:rsid w:val="00EA7871"/>
    <w:rsid w:val="00EB6539"/>
    <w:rsid w:val="00EC02E3"/>
    <w:rsid w:val="00EC155C"/>
    <w:rsid w:val="00EC1A77"/>
    <w:rsid w:val="00EC46C6"/>
    <w:rsid w:val="00EC7064"/>
    <w:rsid w:val="00ED0383"/>
    <w:rsid w:val="00ED2638"/>
    <w:rsid w:val="00ED6A49"/>
    <w:rsid w:val="00ED74E0"/>
    <w:rsid w:val="00EE1B69"/>
    <w:rsid w:val="00EE3910"/>
    <w:rsid w:val="00EE78A3"/>
    <w:rsid w:val="00EF09D4"/>
    <w:rsid w:val="00EF2447"/>
    <w:rsid w:val="00EF2BB5"/>
    <w:rsid w:val="00EF74AE"/>
    <w:rsid w:val="00F024AD"/>
    <w:rsid w:val="00F04DB6"/>
    <w:rsid w:val="00F10E5A"/>
    <w:rsid w:val="00F1144E"/>
    <w:rsid w:val="00F143C0"/>
    <w:rsid w:val="00F15037"/>
    <w:rsid w:val="00F21353"/>
    <w:rsid w:val="00F249A1"/>
    <w:rsid w:val="00F26B60"/>
    <w:rsid w:val="00F26FFF"/>
    <w:rsid w:val="00F30F47"/>
    <w:rsid w:val="00F33341"/>
    <w:rsid w:val="00F378A5"/>
    <w:rsid w:val="00F41C40"/>
    <w:rsid w:val="00F43D6B"/>
    <w:rsid w:val="00F46095"/>
    <w:rsid w:val="00F50B21"/>
    <w:rsid w:val="00F52BFD"/>
    <w:rsid w:val="00F61314"/>
    <w:rsid w:val="00F64581"/>
    <w:rsid w:val="00F670DB"/>
    <w:rsid w:val="00F67D34"/>
    <w:rsid w:val="00F70E86"/>
    <w:rsid w:val="00F7454C"/>
    <w:rsid w:val="00F83116"/>
    <w:rsid w:val="00F855A2"/>
    <w:rsid w:val="00F86E6F"/>
    <w:rsid w:val="00F874C3"/>
    <w:rsid w:val="00F91C83"/>
    <w:rsid w:val="00F9277D"/>
    <w:rsid w:val="00F96AFF"/>
    <w:rsid w:val="00F96F63"/>
    <w:rsid w:val="00FA215D"/>
    <w:rsid w:val="00FA3CAC"/>
    <w:rsid w:val="00FA7541"/>
    <w:rsid w:val="00FB5B5E"/>
    <w:rsid w:val="00FC3EE7"/>
    <w:rsid w:val="00FC435C"/>
    <w:rsid w:val="00FD29A6"/>
    <w:rsid w:val="00FD4365"/>
    <w:rsid w:val="00FD581E"/>
    <w:rsid w:val="00FD61BC"/>
    <w:rsid w:val="00FE2255"/>
    <w:rsid w:val="00FF3746"/>
    <w:rsid w:val="00FF3935"/>
    <w:rsid w:val="00FF61EE"/>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3516D"/>
  <w15:docId w15:val="{5C45791C-AEFE-44CD-B1C4-875C016A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93" w:hanging="281"/>
      <w:outlineLvl w:val="0"/>
    </w:pPr>
    <w:rPr>
      <w:b/>
      <w:bCs/>
      <w:sz w:val="28"/>
      <w:szCs w:val="28"/>
    </w:rPr>
  </w:style>
  <w:style w:type="paragraph" w:styleId="2">
    <w:name w:val="heading 2"/>
    <w:basedOn w:val="a"/>
    <w:uiPriority w:val="1"/>
    <w:qFormat/>
    <w:pPr>
      <w:ind w:left="213"/>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3"/>
    </w:pPr>
    <w:rPr>
      <w:sz w:val="28"/>
      <w:szCs w:val="28"/>
    </w:rPr>
  </w:style>
  <w:style w:type="paragraph" w:styleId="a5">
    <w:name w:val="List Paragraph"/>
    <w:basedOn w:val="a"/>
    <w:uiPriority w:val="34"/>
    <w:qFormat/>
    <w:pPr>
      <w:ind w:left="213" w:firstLine="708"/>
      <w:jc w:val="both"/>
    </w:pPr>
  </w:style>
  <w:style w:type="paragraph" w:customStyle="1" w:styleId="TableParagraph">
    <w:name w:val="Table Paragraph"/>
    <w:basedOn w:val="a"/>
    <w:uiPriority w:val="1"/>
    <w:qFormat/>
    <w:rPr>
      <w:rFonts w:ascii="Cambria" w:eastAsia="Cambria" w:hAnsi="Cambria" w:cs="Cambria"/>
    </w:rPr>
  </w:style>
  <w:style w:type="table" w:styleId="a6">
    <w:name w:val="Table Grid"/>
    <w:basedOn w:val="a1"/>
    <w:uiPriority w:val="39"/>
    <w:rsid w:val="0053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239A1"/>
    <w:rPr>
      <w:rFonts w:ascii="Segoe UI" w:hAnsi="Segoe UI" w:cs="Segoe UI"/>
      <w:sz w:val="18"/>
      <w:szCs w:val="18"/>
    </w:rPr>
  </w:style>
  <w:style w:type="character" w:customStyle="1" w:styleId="a8">
    <w:name w:val="Текст выноски Знак"/>
    <w:basedOn w:val="a0"/>
    <w:link w:val="a7"/>
    <w:uiPriority w:val="99"/>
    <w:semiHidden/>
    <w:rsid w:val="005239A1"/>
    <w:rPr>
      <w:rFonts w:ascii="Segoe UI" w:eastAsia="Times New Roman" w:hAnsi="Segoe UI" w:cs="Segoe UI"/>
      <w:sz w:val="18"/>
      <w:szCs w:val="18"/>
      <w:lang w:val="ru-RU"/>
    </w:rPr>
  </w:style>
  <w:style w:type="paragraph" w:styleId="a9">
    <w:name w:val="header"/>
    <w:basedOn w:val="a"/>
    <w:link w:val="aa"/>
    <w:uiPriority w:val="99"/>
    <w:unhideWhenUsed/>
    <w:rsid w:val="00F10E5A"/>
    <w:pPr>
      <w:tabs>
        <w:tab w:val="center" w:pos="4677"/>
        <w:tab w:val="right" w:pos="9355"/>
      </w:tabs>
    </w:pPr>
  </w:style>
  <w:style w:type="character" w:customStyle="1" w:styleId="aa">
    <w:name w:val="Верхний колонтитул Знак"/>
    <w:basedOn w:val="a0"/>
    <w:link w:val="a9"/>
    <w:uiPriority w:val="99"/>
    <w:rsid w:val="00F10E5A"/>
    <w:rPr>
      <w:rFonts w:ascii="Times New Roman" w:eastAsia="Times New Roman" w:hAnsi="Times New Roman" w:cs="Times New Roman"/>
      <w:lang w:val="ru-RU"/>
    </w:rPr>
  </w:style>
  <w:style w:type="paragraph" w:styleId="ab">
    <w:name w:val="footer"/>
    <w:basedOn w:val="a"/>
    <w:link w:val="ac"/>
    <w:uiPriority w:val="99"/>
    <w:unhideWhenUsed/>
    <w:rsid w:val="00F10E5A"/>
    <w:pPr>
      <w:tabs>
        <w:tab w:val="center" w:pos="4677"/>
        <w:tab w:val="right" w:pos="9355"/>
      </w:tabs>
    </w:pPr>
  </w:style>
  <w:style w:type="character" w:customStyle="1" w:styleId="ac">
    <w:name w:val="Нижний колонтитул Знак"/>
    <w:basedOn w:val="a0"/>
    <w:link w:val="ab"/>
    <w:uiPriority w:val="99"/>
    <w:rsid w:val="00F10E5A"/>
    <w:rPr>
      <w:rFonts w:ascii="Times New Roman" w:eastAsia="Times New Roman" w:hAnsi="Times New Roman" w:cs="Times New Roman"/>
      <w:lang w:val="ru-RU"/>
    </w:rPr>
  </w:style>
  <w:style w:type="character" w:styleId="ad">
    <w:name w:val="annotation reference"/>
    <w:basedOn w:val="a0"/>
    <w:uiPriority w:val="99"/>
    <w:semiHidden/>
    <w:unhideWhenUsed/>
    <w:rsid w:val="00B91E06"/>
    <w:rPr>
      <w:sz w:val="16"/>
      <w:szCs w:val="16"/>
    </w:rPr>
  </w:style>
  <w:style w:type="paragraph" w:styleId="ae">
    <w:name w:val="annotation text"/>
    <w:basedOn w:val="a"/>
    <w:link w:val="af"/>
    <w:uiPriority w:val="99"/>
    <w:semiHidden/>
    <w:unhideWhenUsed/>
    <w:rsid w:val="00B91E06"/>
    <w:rPr>
      <w:sz w:val="20"/>
      <w:szCs w:val="20"/>
    </w:rPr>
  </w:style>
  <w:style w:type="character" w:customStyle="1" w:styleId="af">
    <w:name w:val="Текст примечания Знак"/>
    <w:basedOn w:val="a0"/>
    <w:link w:val="ae"/>
    <w:uiPriority w:val="99"/>
    <w:semiHidden/>
    <w:rsid w:val="00B91E06"/>
    <w:rPr>
      <w:rFonts w:ascii="Times New Roman" w:eastAsia="Times New Roman" w:hAnsi="Times New Roman" w:cs="Times New Roman"/>
      <w:sz w:val="20"/>
      <w:szCs w:val="20"/>
      <w:lang w:val="ru-RU"/>
    </w:rPr>
  </w:style>
  <w:style w:type="paragraph" w:styleId="af0">
    <w:name w:val="annotation subject"/>
    <w:basedOn w:val="ae"/>
    <w:next w:val="ae"/>
    <w:link w:val="af1"/>
    <w:uiPriority w:val="99"/>
    <w:semiHidden/>
    <w:unhideWhenUsed/>
    <w:rsid w:val="00B91E06"/>
    <w:rPr>
      <w:b/>
      <w:bCs/>
    </w:rPr>
  </w:style>
  <w:style w:type="character" w:customStyle="1" w:styleId="af1">
    <w:name w:val="Тема примечания Знак"/>
    <w:basedOn w:val="af"/>
    <w:link w:val="af0"/>
    <w:uiPriority w:val="99"/>
    <w:semiHidden/>
    <w:rsid w:val="00B91E06"/>
    <w:rPr>
      <w:rFonts w:ascii="Times New Roman" w:eastAsia="Times New Roman" w:hAnsi="Times New Roman" w:cs="Times New Roman"/>
      <w:b/>
      <w:bCs/>
      <w:sz w:val="20"/>
      <w:szCs w:val="20"/>
      <w:lang w:val="ru-RU"/>
    </w:rPr>
  </w:style>
  <w:style w:type="paragraph" w:styleId="af2">
    <w:name w:val="Revision"/>
    <w:hidden/>
    <w:uiPriority w:val="99"/>
    <w:semiHidden/>
    <w:rsid w:val="00873C5D"/>
    <w:pPr>
      <w:widowControl/>
      <w:autoSpaceDE/>
      <w:autoSpaceDN/>
    </w:pPr>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B26B07"/>
    <w:rPr>
      <w:rFonts w:ascii="Times New Roman" w:eastAsia="Times New Roman" w:hAnsi="Times New Roman" w:cs="Times New Roman"/>
      <w:sz w:val="28"/>
      <w:szCs w:val="28"/>
      <w:lang w:val="ru-RU"/>
    </w:rPr>
  </w:style>
  <w:style w:type="paragraph" w:customStyle="1" w:styleId="pboth">
    <w:name w:val="pboth"/>
    <w:basedOn w:val="a"/>
    <w:rsid w:val="0069632C"/>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293">
      <w:bodyDiv w:val="1"/>
      <w:marLeft w:val="0"/>
      <w:marRight w:val="0"/>
      <w:marTop w:val="0"/>
      <w:marBottom w:val="0"/>
      <w:divBdr>
        <w:top w:val="none" w:sz="0" w:space="0" w:color="auto"/>
        <w:left w:val="none" w:sz="0" w:space="0" w:color="auto"/>
        <w:bottom w:val="none" w:sz="0" w:space="0" w:color="auto"/>
        <w:right w:val="none" w:sz="0" w:space="0" w:color="auto"/>
      </w:divBdr>
    </w:div>
    <w:div w:id="4214472">
      <w:bodyDiv w:val="1"/>
      <w:marLeft w:val="0"/>
      <w:marRight w:val="0"/>
      <w:marTop w:val="0"/>
      <w:marBottom w:val="0"/>
      <w:divBdr>
        <w:top w:val="none" w:sz="0" w:space="0" w:color="auto"/>
        <w:left w:val="none" w:sz="0" w:space="0" w:color="auto"/>
        <w:bottom w:val="none" w:sz="0" w:space="0" w:color="auto"/>
        <w:right w:val="none" w:sz="0" w:space="0" w:color="auto"/>
      </w:divBdr>
    </w:div>
    <w:div w:id="76753134">
      <w:bodyDiv w:val="1"/>
      <w:marLeft w:val="0"/>
      <w:marRight w:val="0"/>
      <w:marTop w:val="0"/>
      <w:marBottom w:val="0"/>
      <w:divBdr>
        <w:top w:val="none" w:sz="0" w:space="0" w:color="auto"/>
        <w:left w:val="none" w:sz="0" w:space="0" w:color="auto"/>
        <w:bottom w:val="none" w:sz="0" w:space="0" w:color="auto"/>
        <w:right w:val="none" w:sz="0" w:space="0" w:color="auto"/>
      </w:divBdr>
    </w:div>
    <w:div w:id="186989835">
      <w:bodyDiv w:val="1"/>
      <w:marLeft w:val="0"/>
      <w:marRight w:val="0"/>
      <w:marTop w:val="0"/>
      <w:marBottom w:val="0"/>
      <w:divBdr>
        <w:top w:val="none" w:sz="0" w:space="0" w:color="auto"/>
        <w:left w:val="none" w:sz="0" w:space="0" w:color="auto"/>
        <w:bottom w:val="none" w:sz="0" w:space="0" w:color="auto"/>
        <w:right w:val="none" w:sz="0" w:space="0" w:color="auto"/>
      </w:divBdr>
    </w:div>
    <w:div w:id="210777456">
      <w:bodyDiv w:val="1"/>
      <w:marLeft w:val="0"/>
      <w:marRight w:val="0"/>
      <w:marTop w:val="0"/>
      <w:marBottom w:val="0"/>
      <w:divBdr>
        <w:top w:val="none" w:sz="0" w:space="0" w:color="auto"/>
        <w:left w:val="none" w:sz="0" w:space="0" w:color="auto"/>
        <w:bottom w:val="none" w:sz="0" w:space="0" w:color="auto"/>
        <w:right w:val="none" w:sz="0" w:space="0" w:color="auto"/>
      </w:divBdr>
    </w:div>
    <w:div w:id="237177748">
      <w:bodyDiv w:val="1"/>
      <w:marLeft w:val="0"/>
      <w:marRight w:val="0"/>
      <w:marTop w:val="0"/>
      <w:marBottom w:val="0"/>
      <w:divBdr>
        <w:top w:val="none" w:sz="0" w:space="0" w:color="auto"/>
        <w:left w:val="none" w:sz="0" w:space="0" w:color="auto"/>
        <w:bottom w:val="none" w:sz="0" w:space="0" w:color="auto"/>
        <w:right w:val="none" w:sz="0" w:space="0" w:color="auto"/>
      </w:divBdr>
    </w:div>
    <w:div w:id="286858347">
      <w:bodyDiv w:val="1"/>
      <w:marLeft w:val="0"/>
      <w:marRight w:val="0"/>
      <w:marTop w:val="0"/>
      <w:marBottom w:val="0"/>
      <w:divBdr>
        <w:top w:val="none" w:sz="0" w:space="0" w:color="auto"/>
        <w:left w:val="none" w:sz="0" w:space="0" w:color="auto"/>
        <w:bottom w:val="none" w:sz="0" w:space="0" w:color="auto"/>
        <w:right w:val="none" w:sz="0" w:space="0" w:color="auto"/>
      </w:divBdr>
    </w:div>
    <w:div w:id="307829794">
      <w:bodyDiv w:val="1"/>
      <w:marLeft w:val="0"/>
      <w:marRight w:val="0"/>
      <w:marTop w:val="0"/>
      <w:marBottom w:val="0"/>
      <w:divBdr>
        <w:top w:val="none" w:sz="0" w:space="0" w:color="auto"/>
        <w:left w:val="none" w:sz="0" w:space="0" w:color="auto"/>
        <w:bottom w:val="none" w:sz="0" w:space="0" w:color="auto"/>
        <w:right w:val="none" w:sz="0" w:space="0" w:color="auto"/>
      </w:divBdr>
    </w:div>
    <w:div w:id="396903183">
      <w:bodyDiv w:val="1"/>
      <w:marLeft w:val="0"/>
      <w:marRight w:val="0"/>
      <w:marTop w:val="0"/>
      <w:marBottom w:val="0"/>
      <w:divBdr>
        <w:top w:val="none" w:sz="0" w:space="0" w:color="auto"/>
        <w:left w:val="none" w:sz="0" w:space="0" w:color="auto"/>
        <w:bottom w:val="none" w:sz="0" w:space="0" w:color="auto"/>
        <w:right w:val="none" w:sz="0" w:space="0" w:color="auto"/>
      </w:divBdr>
    </w:div>
    <w:div w:id="505904790">
      <w:bodyDiv w:val="1"/>
      <w:marLeft w:val="0"/>
      <w:marRight w:val="0"/>
      <w:marTop w:val="0"/>
      <w:marBottom w:val="0"/>
      <w:divBdr>
        <w:top w:val="none" w:sz="0" w:space="0" w:color="auto"/>
        <w:left w:val="none" w:sz="0" w:space="0" w:color="auto"/>
        <w:bottom w:val="none" w:sz="0" w:space="0" w:color="auto"/>
        <w:right w:val="none" w:sz="0" w:space="0" w:color="auto"/>
      </w:divBdr>
    </w:div>
    <w:div w:id="608272363">
      <w:bodyDiv w:val="1"/>
      <w:marLeft w:val="0"/>
      <w:marRight w:val="0"/>
      <w:marTop w:val="0"/>
      <w:marBottom w:val="0"/>
      <w:divBdr>
        <w:top w:val="none" w:sz="0" w:space="0" w:color="auto"/>
        <w:left w:val="none" w:sz="0" w:space="0" w:color="auto"/>
        <w:bottom w:val="none" w:sz="0" w:space="0" w:color="auto"/>
        <w:right w:val="none" w:sz="0" w:space="0" w:color="auto"/>
      </w:divBdr>
    </w:div>
    <w:div w:id="657272566">
      <w:bodyDiv w:val="1"/>
      <w:marLeft w:val="0"/>
      <w:marRight w:val="0"/>
      <w:marTop w:val="0"/>
      <w:marBottom w:val="0"/>
      <w:divBdr>
        <w:top w:val="none" w:sz="0" w:space="0" w:color="auto"/>
        <w:left w:val="none" w:sz="0" w:space="0" w:color="auto"/>
        <w:bottom w:val="none" w:sz="0" w:space="0" w:color="auto"/>
        <w:right w:val="none" w:sz="0" w:space="0" w:color="auto"/>
      </w:divBdr>
    </w:div>
    <w:div w:id="729881811">
      <w:bodyDiv w:val="1"/>
      <w:marLeft w:val="0"/>
      <w:marRight w:val="0"/>
      <w:marTop w:val="0"/>
      <w:marBottom w:val="0"/>
      <w:divBdr>
        <w:top w:val="none" w:sz="0" w:space="0" w:color="auto"/>
        <w:left w:val="none" w:sz="0" w:space="0" w:color="auto"/>
        <w:bottom w:val="none" w:sz="0" w:space="0" w:color="auto"/>
        <w:right w:val="none" w:sz="0" w:space="0" w:color="auto"/>
      </w:divBdr>
    </w:div>
    <w:div w:id="766925743">
      <w:bodyDiv w:val="1"/>
      <w:marLeft w:val="0"/>
      <w:marRight w:val="0"/>
      <w:marTop w:val="0"/>
      <w:marBottom w:val="0"/>
      <w:divBdr>
        <w:top w:val="none" w:sz="0" w:space="0" w:color="auto"/>
        <w:left w:val="none" w:sz="0" w:space="0" w:color="auto"/>
        <w:bottom w:val="none" w:sz="0" w:space="0" w:color="auto"/>
        <w:right w:val="none" w:sz="0" w:space="0" w:color="auto"/>
      </w:divBdr>
    </w:div>
    <w:div w:id="773282367">
      <w:bodyDiv w:val="1"/>
      <w:marLeft w:val="0"/>
      <w:marRight w:val="0"/>
      <w:marTop w:val="0"/>
      <w:marBottom w:val="0"/>
      <w:divBdr>
        <w:top w:val="none" w:sz="0" w:space="0" w:color="auto"/>
        <w:left w:val="none" w:sz="0" w:space="0" w:color="auto"/>
        <w:bottom w:val="none" w:sz="0" w:space="0" w:color="auto"/>
        <w:right w:val="none" w:sz="0" w:space="0" w:color="auto"/>
      </w:divBdr>
    </w:div>
    <w:div w:id="795834142">
      <w:bodyDiv w:val="1"/>
      <w:marLeft w:val="0"/>
      <w:marRight w:val="0"/>
      <w:marTop w:val="0"/>
      <w:marBottom w:val="0"/>
      <w:divBdr>
        <w:top w:val="none" w:sz="0" w:space="0" w:color="auto"/>
        <w:left w:val="none" w:sz="0" w:space="0" w:color="auto"/>
        <w:bottom w:val="none" w:sz="0" w:space="0" w:color="auto"/>
        <w:right w:val="none" w:sz="0" w:space="0" w:color="auto"/>
      </w:divBdr>
    </w:div>
    <w:div w:id="809203218">
      <w:bodyDiv w:val="1"/>
      <w:marLeft w:val="0"/>
      <w:marRight w:val="0"/>
      <w:marTop w:val="0"/>
      <w:marBottom w:val="0"/>
      <w:divBdr>
        <w:top w:val="none" w:sz="0" w:space="0" w:color="auto"/>
        <w:left w:val="none" w:sz="0" w:space="0" w:color="auto"/>
        <w:bottom w:val="none" w:sz="0" w:space="0" w:color="auto"/>
        <w:right w:val="none" w:sz="0" w:space="0" w:color="auto"/>
      </w:divBdr>
    </w:div>
    <w:div w:id="833372915">
      <w:bodyDiv w:val="1"/>
      <w:marLeft w:val="0"/>
      <w:marRight w:val="0"/>
      <w:marTop w:val="0"/>
      <w:marBottom w:val="0"/>
      <w:divBdr>
        <w:top w:val="none" w:sz="0" w:space="0" w:color="auto"/>
        <w:left w:val="none" w:sz="0" w:space="0" w:color="auto"/>
        <w:bottom w:val="none" w:sz="0" w:space="0" w:color="auto"/>
        <w:right w:val="none" w:sz="0" w:space="0" w:color="auto"/>
      </w:divBdr>
    </w:div>
    <w:div w:id="844053400">
      <w:bodyDiv w:val="1"/>
      <w:marLeft w:val="0"/>
      <w:marRight w:val="0"/>
      <w:marTop w:val="0"/>
      <w:marBottom w:val="0"/>
      <w:divBdr>
        <w:top w:val="none" w:sz="0" w:space="0" w:color="auto"/>
        <w:left w:val="none" w:sz="0" w:space="0" w:color="auto"/>
        <w:bottom w:val="none" w:sz="0" w:space="0" w:color="auto"/>
        <w:right w:val="none" w:sz="0" w:space="0" w:color="auto"/>
      </w:divBdr>
    </w:div>
    <w:div w:id="906961360">
      <w:bodyDiv w:val="1"/>
      <w:marLeft w:val="0"/>
      <w:marRight w:val="0"/>
      <w:marTop w:val="0"/>
      <w:marBottom w:val="0"/>
      <w:divBdr>
        <w:top w:val="none" w:sz="0" w:space="0" w:color="auto"/>
        <w:left w:val="none" w:sz="0" w:space="0" w:color="auto"/>
        <w:bottom w:val="none" w:sz="0" w:space="0" w:color="auto"/>
        <w:right w:val="none" w:sz="0" w:space="0" w:color="auto"/>
      </w:divBdr>
    </w:div>
    <w:div w:id="912739805">
      <w:bodyDiv w:val="1"/>
      <w:marLeft w:val="0"/>
      <w:marRight w:val="0"/>
      <w:marTop w:val="0"/>
      <w:marBottom w:val="0"/>
      <w:divBdr>
        <w:top w:val="none" w:sz="0" w:space="0" w:color="auto"/>
        <w:left w:val="none" w:sz="0" w:space="0" w:color="auto"/>
        <w:bottom w:val="none" w:sz="0" w:space="0" w:color="auto"/>
        <w:right w:val="none" w:sz="0" w:space="0" w:color="auto"/>
      </w:divBdr>
    </w:div>
    <w:div w:id="923220106">
      <w:bodyDiv w:val="1"/>
      <w:marLeft w:val="0"/>
      <w:marRight w:val="0"/>
      <w:marTop w:val="0"/>
      <w:marBottom w:val="0"/>
      <w:divBdr>
        <w:top w:val="none" w:sz="0" w:space="0" w:color="auto"/>
        <w:left w:val="none" w:sz="0" w:space="0" w:color="auto"/>
        <w:bottom w:val="none" w:sz="0" w:space="0" w:color="auto"/>
        <w:right w:val="none" w:sz="0" w:space="0" w:color="auto"/>
      </w:divBdr>
    </w:div>
    <w:div w:id="925114452">
      <w:bodyDiv w:val="1"/>
      <w:marLeft w:val="0"/>
      <w:marRight w:val="0"/>
      <w:marTop w:val="0"/>
      <w:marBottom w:val="0"/>
      <w:divBdr>
        <w:top w:val="none" w:sz="0" w:space="0" w:color="auto"/>
        <w:left w:val="none" w:sz="0" w:space="0" w:color="auto"/>
        <w:bottom w:val="none" w:sz="0" w:space="0" w:color="auto"/>
        <w:right w:val="none" w:sz="0" w:space="0" w:color="auto"/>
      </w:divBdr>
    </w:div>
    <w:div w:id="942419771">
      <w:bodyDiv w:val="1"/>
      <w:marLeft w:val="0"/>
      <w:marRight w:val="0"/>
      <w:marTop w:val="0"/>
      <w:marBottom w:val="0"/>
      <w:divBdr>
        <w:top w:val="none" w:sz="0" w:space="0" w:color="auto"/>
        <w:left w:val="none" w:sz="0" w:space="0" w:color="auto"/>
        <w:bottom w:val="none" w:sz="0" w:space="0" w:color="auto"/>
        <w:right w:val="none" w:sz="0" w:space="0" w:color="auto"/>
      </w:divBdr>
    </w:div>
    <w:div w:id="959602684">
      <w:bodyDiv w:val="1"/>
      <w:marLeft w:val="0"/>
      <w:marRight w:val="0"/>
      <w:marTop w:val="0"/>
      <w:marBottom w:val="0"/>
      <w:divBdr>
        <w:top w:val="none" w:sz="0" w:space="0" w:color="auto"/>
        <w:left w:val="none" w:sz="0" w:space="0" w:color="auto"/>
        <w:bottom w:val="none" w:sz="0" w:space="0" w:color="auto"/>
        <w:right w:val="none" w:sz="0" w:space="0" w:color="auto"/>
      </w:divBdr>
    </w:div>
    <w:div w:id="981468406">
      <w:bodyDiv w:val="1"/>
      <w:marLeft w:val="0"/>
      <w:marRight w:val="0"/>
      <w:marTop w:val="0"/>
      <w:marBottom w:val="0"/>
      <w:divBdr>
        <w:top w:val="none" w:sz="0" w:space="0" w:color="auto"/>
        <w:left w:val="none" w:sz="0" w:space="0" w:color="auto"/>
        <w:bottom w:val="none" w:sz="0" w:space="0" w:color="auto"/>
        <w:right w:val="none" w:sz="0" w:space="0" w:color="auto"/>
      </w:divBdr>
    </w:div>
    <w:div w:id="986780825">
      <w:bodyDiv w:val="1"/>
      <w:marLeft w:val="0"/>
      <w:marRight w:val="0"/>
      <w:marTop w:val="0"/>
      <w:marBottom w:val="0"/>
      <w:divBdr>
        <w:top w:val="none" w:sz="0" w:space="0" w:color="auto"/>
        <w:left w:val="none" w:sz="0" w:space="0" w:color="auto"/>
        <w:bottom w:val="none" w:sz="0" w:space="0" w:color="auto"/>
        <w:right w:val="none" w:sz="0" w:space="0" w:color="auto"/>
      </w:divBdr>
    </w:div>
    <w:div w:id="1007176143">
      <w:bodyDiv w:val="1"/>
      <w:marLeft w:val="0"/>
      <w:marRight w:val="0"/>
      <w:marTop w:val="0"/>
      <w:marBottom w:val="0"/>
      <w:divBdr>
        <w:top w:val="none" w:sz="0" w:space="0" w:color="auto"/>
        <w:left w:val="none" w:sz="0" w:space="0" w:color="auto"/>
        <w:bottom w:val="none" w:sz="0" w:space="0" w:color="auto"/>
        <w:right w:val="none" w:sz="0" w:space="0" w:color="auto"/>
      </w:divBdr>
    </w:div>
    <w:div w:id="1021279598">
      <w:bodyDiv w:val="1"/>
      <w:marLeft w:val="0"/>
      <w:marRight w:val="0"/>
      <w:marTop w:val="0"/>
      <w:marBottom w:val="0"/>
      <w:divBdr>
        <w:top w:val="none" w:sz="0" w:space="0" w:color="auto"/>
        <w:left w:val="none" w:sz="0" w:space="0" w:color="auto"/>
        <w:bottom w:val="none" w:sz="0" w:space="0" w:color="auto"/>
        <w:right w:val="none" w:sz="0" w:space="0" w:color="auto"/>
      </w:divBdr>
    </w:div>
    <w:div w:id="1026057045">
      <w:bodyDiv w:val="1"/>
      <w:marLeft w:val="0"/>
      <w:marRight w:val="0"/>
      <w:marTop w:val="0"/>
      <w:marBottom w:val="0"/>
      <w:divBdr>
        <w:top w:val="none" w:sz="0" w:space="0" w:color="auto"/>
        <w:left w:val="none" w:sz="0" w:space="0" w:color="auto"/>
        <w:bottom w:val="none" w:sz="0" w:space="0" w:color="auto"/>
        <w:right w:val="none" w:sz="0" w:space="0" w:color="auto"/>
      </w:divBdr>
    </w:div>
    <w:div w:id="1054499253">
      <w:bodyDiv w:val="1"/>
      <w:marLeft w:val="0"/>
      <w:marRight w:val="0"/>
      <w:marTop w:val="0"/>
      <w:marBottom w:val="0"/>
      <w:divBdr>
        <w:top w:val="none" w:sz="0" w:space="0" w:color="auto"/>
        <w:left w:val="none" w:sz="0" w:space="0" w:color="auto"/>
        <w:bottom w:val="none" w:sz="0" w:space="0" w:color="auto"/>
        <w:right w:val="none" w:sz="0" w:space="0" w:color="auto"/>
      </w:divBdr>
    </w:div>
    <w:div w:id="1071781057">
      <w:bodyDiv w:val="1"/>
      <w:marLeft w:val="0"/>
      <w:marRight w:val="0"/>
      <w:marTop w:val="0"/>
      <w:marBottom w:val="0"/>
      <w:divBdr>
        <w:top w:val="none" w:sz="0" w:space="0" w:color="auto"/>
        <w:left w:val="none" w:sz="0" w:space="0" w:color="auto"/>
        <w:bottom w:val="none" w:sz="0" w:space="0" w:color="auto"/>
        <w:right w:val="none" w:sz="0" w:space="0" w:color="auto"/>
      </w:divBdr>
    </w:div>
    <w:div w:id="1105535874">
      <w:bodyDiv w:val="1"/>
      <w:marLeft w:val="0"/>
      <w:marRight w:val="0"/>
      <w:marTop w:val="0"/>
      <w:marBottom w:val="0"/>
      <w:divBdr>
        <w:top w:val="none" w:sz="0" w:space="0" w:color="auto"/>
        <w:left w:val="none" w:sz="0" w:space="0" w:color="auto"/>
        <w:bottom w:val="none" w:sz="0" w:space="0" w:color="auto"/>
        <w:right w:val="none" w:sz="0" w:space="0" w:color="auto"/>
      </w:divBdr>
    </w:div>
    <w:div w:id="1132358128">
      <w:bodyDiv w:val="1"/>
      <w:marLeft w:val="0"/>
      <w:marRight w:val="0"/>
      <w:marTop w:val="0"/>
      <w:marBottom w:val="0"/>
      <w:divBdr>
        <w:top w:val="none" w:sz="0" w:space="0" w:color="auto"/>
        <w:left w:val="none" w:sz="0" w:space="0" w:color="auto"/>
        <w:bottom w:val="none" w:sz="0" w:space="0" w:color="auto"/>
        <w:right w:val="none" w:sz="0" w:space="0" w:color="auto"/>
      </w:divBdr>
    </w:div>
    <w:div w:id="1136340931">
      <w:bodyDiv w:val="1"/>
      <w:marLeft w:val="0"/>
      <w:marRight w:val="0"/>
      <w:marTop w:val="0"/>
      <w:marBottom w:val="0"/>
      <w:divBdr>
        <w:top w:val="none" w:sz="0" w:space="0" w:color="auto"/>
        <w:left w:val="none" w:sz="0" w:space="0" w:color="auto"/>
        <w:bottom w:val="none" w:sz="0" w:space="0" w:color="auto"/>
        <w:right w:val="none" w:sz="0" w:space="0" w:color="auto"/>
      </w:divBdr>
    </w:div>
    <w:div w:id="1169753025">
      <w:bodyDiv w:val="1"/>
      <w:marLeft w:val="0"/>
      <w:marRight w:val="0"/>
      <w:marTop w:val="0"/>
      <w:marBottom w:val="0"/>
      <w:divBdr>
        <w:top w:val="none" w:sz="0" w:space="0" w:color="auto"/>
        <w:left w:val="none" w:sz="0" w:space="0" w:color="auto"/>
        <w:bottom w:val="none" w:sz="0" w:space="0" w:color="auto"/>
        <w:right w:val="none" w:sz="0" w:space="0" w:color="auto"/>
      </w:divBdr>
    </w:div>
    <w:div w:id="1173496948">
      <w:bodyDiv w:val="1"/>
      <w:marLeft w:val="0"/>
      <w:marRight w:val="0"/>
      <w:marTop w:val="0"/>
      <w:marBottom w:val="0"/>
      <w:divBdr>
        <w:top w:val="none" w:sz="0" w:space="0" w:color="auto"/>
        <w:left w:val="none" w:sz="0" w:space="0" w:color="auto"/>
        <w:bottom w:val="none" w:sz="0" w:space="0" w:color="auto"/>
        <w:right w:val="none" w:sz="0" w:space="0" w:color="auto"/>
      </w:divBdr>
    </w:div>
    <w:div w:id="1178235509">
      <w:bodyDiv w:val="1"/>
      <w:marLeft w:val="0"/>
      <w:marRight w:val="0"/>
      <w:marTop w:val="0"/>
      <w:marBottom w:val="0"/>
      <w:divBdr>
        <w:top w:val="none" w:sz="0" w:space="0" w:color="auto"/>
        <w:left w:val="none" w:sz="0" w:space="0" w:color="auto"/>
        <w:bottom w:val="none" w:sz="0" w:space="0" w:color="auto"/>
        <w:right w:val="none" w:sz="0" w:space="0" w:color="auto"/>
      </w:divBdr>
    </w:div>
    <w:div w:id="1179003288">
      <w:bodyDiv w:val="1"/>
      <w:marLeft w:val="0"/>
      <w:marRight w:val="0"/>
      <w:marTop w:val="0"/>
      <w:marBottom w:val="0"/>
      <w:divBdr>
        <w:top w:val="none" w:sz="0" w:space="0" w:color="auto"/>
        <w:left w:val="none" w:sz="0" w:space="0" w:color="auto"/>
        <w:bottom w:val="none" w:sz="0" w:space="0" w:color="auto"/>
        <w:right w:val="none" w:sz="0" w:space="0" w:color="auto"/>
      </w:divBdr>
    </w:div>
    <w:div w:id="1245799642">
      <w:bodyDiv w:val="1"/>
      <w:marLeft w:val="0"/>
      <w:marRight w:val="0"/>
      <w:marTop w:val="0"/>
      <w:marBottom w:val="0"/>
      <w:divBdr>
        <w:top w:val="none" w:sz="0" w:space="0" w:color="auto"/>
        <w:left w:val="none" w:sz="0" w:space="0" w:color="auto"/>
        <w:bottom w:val="none" w:sz="0" w:space="0" w:color="auto"/>
        <w:right w:val="none" w:sz="0" w:space="0" w:color="auto"/>
      </w:divBdr>
    </w:div>
    <w:div w:id="1255046106">
      <w:bodyDiv w:val="1"/>
      <w:marLeft w:val="0"/>
      <w:marRight w:val="0"/>
      <w:marTop w:val="0"/>
      <w:marBottom w:val="0"/>
      <w:divBdr>
        <w:top w:val="none" w:sz="0" w:space="0" w:color="auto"/>
        <w:left w:val="none" w:sz="0" w:space="0" w:color="auto"/>
        <w:bottom w:val="none" w:sz="0" w:space="0" w:color="auto"/>
        <w:right w:val="none" w:sz="0" w:space="0" w:color="auto"/>
      </w:divBdr>
    </w:div>
    <w:div w:id="1276213208">
      <w:bodyDiv w:val="1"/>
      <w:marLeft w:val="0"/>
      <w:marRight w:val="0"/>
      <w:marTop w:val="0"/>
      <w:marBottom w:val="0"/>
      <w:divBdr>
        <w:top w:val="none" w:sz="0" w:space="0" w:color="auto"/>
        <w:left w:val="none" w:sz="0" w:space="0" w:color="auto"/>
        <w:bottom w:val="none" w:sz="0" w:space="0" w:color="auto"/>
        <w:right w:val="none" w:sz="0" w:space="0" w:color="auto"/>
      </w:divBdr>
    </w:div>
    <w:div w:id="1278023715">
      <w:bodyDiv w:val="1"/>
      <w:marLeft w:val="0"/>
      <w:marRight w:val="0"/>
      <w:marTop w:val="0"/>
      <w:marBottom w:val="0"/>
      <w:divBdr>
        <w:top w:val="none" w:sz="0" w:space="0" w:color="auto"/>
        <w:left w:val="none" w:sz="0" w:space="0" w:color="auto"/>
        <w:bottom w:val="none" w:sz="0" w:space="0" w:color="auto"/>
        <w:right w:val="none" w:sz="0" w:space="0" w:color="auto"/>
      </w:divBdr>
    </w:div>
    <w:div w:id="1324628086">
      <w:bodyDiv w:val="1"/>
      <w:marLeft w:val="0"/>
      <w:marRight w:val="0"/>
      <w:marTop w:val="0"/>
      <w:marBottom w:val="0"/>
      <w:divBdr>
        <w:top w:val="none" w:sz="0" w:space="0" w:color="auto"/>
        <w:left w:val="none" w:sz="0" w:space="0" w:color="auto"/>
        <w:bottom w:val="none" w:sz="0" w:space="0" w:color="auto"/>
        <w:right w:val="none" w:sz="0" w:space="0" w:color="auto"/>
      </w:divBdr>
    </w:div>
    <w:div w:id="1366906904">
      <w:bodyDiv w:val="1"/>
      <w:marLeft w:val="0"/>
      <w:marRight w:val="0"/>
      <w:marTop w:val="0"/>
      <w:marBottom w:val="0"/>
      <w:divBdr>
        <w:top w:val="none" w:sz="0" w:space="0" w:color="auto"/>
        <w:left w:val="none" w:sz="0" w:space="0" w:color="auto"/>
        <w:bottom w:val="none" w:sz="0" w:space="0" w:color="auto"/>
        <w:right w:val="none" w:sz="0" w:space="0" w:color="auto"/>
      </w:divBdr>
    </w:div>
    <w:div w:id="1381978337">
      <w:bodyDiv w:val="1"/>
      <w:marLeft w:val="0"/>
      <w:marRight w:val="0"/>
      <w:marTop w:val="0"/>
      <w:marBottom w:val="0"/>
      <w:divBdr>
        <w:top w:val="none" w:sz="0" w:space="0" w:color="auto"/>
        <w:left w:val="none" w:sz="0" w:space="0" w:color="auto"/>
        <w:bottom w:val="none" w:sz="0" w:space="0" w:color="auto"/>
        <w:right w:val="none" w:sz="0" w:space="0" w:color="auto"/>
      </w:divBdr>
    </w:div>
    <w:div w:id="1443912044">
      <w:bodyDiv w:val="1"/>
      <w:marLeft w:val="0"/>
      <w:marRight w:val="0"/>
      <w:marTop w:val="0"/>
      <w:marBottom w:val="0"/>
      <w:divBdr>
        <w:top w:val="none" w:sz="0" w:space="0" w:color="auto"/>
        <w:left w:val="none" w:sz="0" w:space="0" w:color="auto"/>
        <w:bottom w:val="none" w:sz="0" w:space="0" w:color="auto"/>
        <w:right w:val="none" w:sz="0" w:space="0" w:color="auto"/>
      </w:divBdr>
    </w:div>
    <w:div w:id="1451169955">
      <w:bodyDiv w:val="1"/>
      <w:marLeft w:val="0"/>
      <w:marRight w:val="0"/>
      <w:marTop w:val="0"/>
      <w:marBottom w:val="0"/>
      <w:divBdr>
        <w:top w:val="none" w:sz="0" w:space="0" w:color="auto"/>
        <w:left w:val="none" w:sz="0" w:space="0" w:color="auto"/>
        <w:bottom w:val="none" w:sz="0" w:space="0" w:color="auto"/>
        <w:right w:val="none" w:sz="0" w:space="0" w:color="auto"/>
      </w:divBdr>
    </w:div>
    <w:div w:id="1549954714">
      <w:bodyDiv w:val="1"/>
      <w:marLeft w:val="0"/>
      <w:marRight w:val="0"/>
      <w:marTop w:val="0"/>
      <w:marBottom w:val="0"/>
      <w:divBdr>
        <w:top w:val="none" w:sz="0" w:space="0" w:color="auto"/>
        <w:left w:val="none" w:sz="0" w:space="0" w:color="auto"/>
        <w:bottom w:val="none" w:sz="0" w:space="0" w:color="auto"/>
        <w:right w:val="none" w:sz="0" w:space="0" w:color="auto"/>
      </w:divBdr>
    </w:div>
    <w:div w:id="1586305037">
      <w:bodyDiv w:val="1"/>
      <w:marLeft w:val="0"/>
      <w:marRight w:val="0"/>
      <w:marTop w:val="0"/>
      <w:marBottom w:val="0"/>
      <w:divBdr>
        <w:top w:val="none" w:sz="0" w:space="0" w:color="auto"/>
        <w:left w:val="none" w:sz="0" w:space="0" w:color="auto"/>
        <w:bottom w:val="none" w:sz="0" w:space="0" w:color="auto"/>
        <w:right w:val="none" w:sz="0" w:space="0" w:color="auto"/>
      </w:divBdr>
    </w:div>
    <w:div w:id="1671103216">
      <w:bodyDiv w:val="1"/>
      <w:marLeft w:val="0"/>
      <w:marRight w:val="0"/>
      <w:marTop w:val="0"/>
      <w:marBottom w:val="0"/>
      <w:divBdr>
        <w:top w:val="none" w:sz="0" w:space="0" w:color="auto"/>
        <w:left w:val="none" w:sz="0" w:space="0" w:color="auto"/>
        <w:bottom w:val="none" w:sz="0" w:space="0" w:color="auto"/>
        <w:right w:val="none" w:sz="0" w:space="0" w:color="auto"/>
      </w:divBdr>
    </w:div>
    <w:div w:id="1802916143">
      <w:bodyDiv w:val="1"/>
      <w:marLeft w:val="0"/>
      <w:marRight w:val="0"/>
      <w:marTop w:val="0"/>
      <w:marBottom w:val="0"/>
      <w:divBdr>
        <w:top w:val="none" w:sz="0" w:space="0" w:color="auto"/>
        <w:left w:val="none" w:sz="0" w:space="0" w:color="auto"/>
        <w:bottom w:val="none" w:sz="0" w:space="0" w:color="auto"/>
        <w:right w:val="none" w:sz="0" w:space="0" w:color="auto"/>
      </w:divBdr>
    </w:div>
    <w:div w:id="1807435242">
      <w:bodyDiv w:val="1"/>
      <w:marLeft w:val="0"/>
      <w:marRight w:val="0"/>
      <w:marTop w:val="0"/>
      <w:marBottom w:val="0"/>
      <w:divBdr>
        <w:top w:val="none" w:sz="0" w:space="0" w:color="auto"/>
        <w:left w:val="none" w:sz="0" w:space="0" w:color="auto"/>
        <w:bottom w:val="none" w:sz="0" w:space="0" w:color="auto"/>
        <w:right w:val="none" w:sz="0" w:space="0" w:color="auto"/>
      </w:divBdr>
    </w:div>
    <w:div w:id="1837527224">
      <w:bodyDiv w:val="1"/>
      <w:marLeft w:val="0"/>
      <w:marRight w:val="0"/>
      <w:marTop w:val="0"/>
      <w:marBottom w:val="0"/>
      <w:divBdr>
        <w:top w:val="none" w:sz="0" w:space="0" w:color="auto"/>
        <w:left w:val="none" w:sz="0" w:space="0" w:color="auto"/>
        <w:bottom w:val="none" w:sz="0" w:space="0" w:color="auto"/>
        <w:right w:val="none" w:sz="0" w:space="0" w:color="auto"/>
      </w:divBdr>
    </w:div>
    <w:div w:id="1839999753">
      <w:bodyDiv w:val="1"/>
      <w:marLeft w:val="0"/>
      <w:marRight w:val="0"/>
      <w:marTop w:val="0"/>
      <w:marBottom w:val="0"/>
      <w:divBdr>
        <w:top w:val="none" w:sz="0" w:space="0" w:color="auto"/>
        <w:left w:val="none" w:sz="0" w:space="0" w:color="auto"/>
        <w:bottom w:val="none" w:sz="0" w:space="0" w:color="auto"/>
        <w:right w:val="none" w:sz="0" w:space="0" w:color="auto"/>
      </w:divBdr>
    </w:div>
    <w:div w:id="1845776152">
      <w:bodyDiv w:val="1"/>
      <w:marLeft w:val="0"/>
      <w:marRight w:val="0"/>
      <w:marTop w:val="0"/>
      <w:marBottom w:val="0"/>
      <w:divBdr>
        <w:top w:val="none" w:sz="0" w:space="0" w:color="auto"/>
        <w:left w:val="none" w:sz="0" w:space="0" w:color="auto"/>
        <w:bottom w:val="none" w:sz="0" w:space="0" w:color="auto"/>
        <w:right w:val="none" w:sz="0" w:space="0" w:color="auto"/>
      </w:divBdr>
    </w:div>
    <w:div w:id="1891185642">
      <w:bodyDiv w:val="1"/>
      <w:marLeft w:val="0"/>
      <w:marRight w:val="0"/>
      <w:marTop w:val="0"/>
      <w:marBottom w:val="0"/>
      <w:divBdr>
        <w:top w:val="none" w:sz="0" w:space="0" w:color="auto"/>
        <w:left w:val="none" w:sz="0" w:space="0" w:color="auto"/>
        <w:bottom w:val="none" w:sz="0" w:space="0" w:color="auto"/>
        <w:right w:val="none" w:sz="0" w:space="0" w:color="auto"/>
      </w:divBdr>
    </w:div>
    <w:div w:id="1947106642">
      <w:bodyDiv w:val="1"/>
      <w:marLeft w:val="0"/>
      <w:marRight w:val="0"/>
      <w:marTop w:val="0"/>
      <w:marBottom w:val="0"/>
      <w:divBdr>
        <w:top w:val="none" w:sz="0" w:space="0" w:color="auto"/>
        <w:left w:val="none" w:sz="0" w:space="0" w:color="auto"/>
        <w:bottom w:val="none" w:sz="0" w:space="0" w:color="auto"/>
        <w:right w:val="none" w:sz="0" w:space="0" w:color="auto"/>
      </w:divBdr>
    </w:div>
    <w:div w:id="2026787218">
      <w:bodyDiv w:val="1"/>
      <w:marLeft w:val="0"/>
      <w:marRight w:val="0"/>
      <w:marTop w:val="0"/>
      <w:marBottom w:val="0"/>
      <w:divBdr>
        <w:top w:val="none" w:sz="0" w:space="0" w:color="auto"/>
        <w:left w:val="none" w:sz="0" w:space="0" w:color="auto"/>
        <w:bottom w:val="none" w:sz="0" w:space="0" w:color="auto"/>
        <w:right w:val="none" w:sz="0" w:space="0" w:color="auto"/>
      </w:divBdr>
    </w:div>
    <w:div w:id="2096899253">
      <w:bodyDiv w:val="1"/>
      <w:marLeft w:val="0"/>
      <w:marRight w:val="0"/>
      <w:marTop w:val="0"/>
      <w:marBottom w:val="0"/>
      <w:divBdr>
        <w:top w:val="none" w:sz="0" w:space="0" w:color="auto"/>
        <w:left w:val="none" w:sz="0" w:space="0" w:color="auto"/>
        <w:bottom w:val="none" w:sz="0" w:space="0" w:color="auto"/>
        <w:right w:val="none" w:sz="0" w:space="0" w:color="auto"/>
      </w:divBdr>
    </w:div>
    <w:div w:id="2120832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4.xml"/><Relationship Id="rId21" Type="http://schemas.openxmlformats.org/officeDocument/2006/relationships/image" Target="media/image13.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83.jpe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00.png"/><Relationship Id="rId128"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header" Target="header1.xml"/><Relationship Id="rId118" Type="http://schemas.openxmlformats.org/officeDocument/2006/relationships/image" Target="media/image85.emf"/><Relationship Id="rId126" Type="http://schemas.openxmlformats.org/officeDocument/2006/relationships/image" Target="media/image103.png"/><Relationship Id="rId8" Type="http://schemas.openxmlformats.org/officeDocument/2006/relationships/hyperlink" Target="http://rusada.ru/documents/all-russian-anti-doping-rules"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84.emf"/><Relationship Id="rId124" Type="http://schemas.openxmlformats.org/officeDocument/2006/relationships/image" Target="media/image101.png"/><Relationship Id="rId129" Type="http://schemas.openxmlformats.org/officeDocument/2006/relationships/fontTable" Target="fontTable.xml"/><Relationship Id="rId20" Type="http://schemas.openxmlformats.org/officeDocument/2006/relationships/image" Target="media/image1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header" Target="header2.xml"/><Relationship Id="rId119" Type="http://schemas.openxmlformats.org/officeDocument/2006/relationships/header" Target="header5.xml"/><Relationship Id="rId127" Type="http://schemas.openxmlformats.org/officeDocument/2006/relationships/image" Target="media/image104.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99.png"/><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header" Target="header6.xml"/><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header" Target="header3.xml"/><Relationship Id="rId131"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F7326-652B-412E-BE8D-B374E796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61</Pages>
  <Words>18387</Words>
  <Characters>104810</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Тимур Петрушевский</dc:creator>
  <cp:lastModifiedBy>Баканов Максим Викторович</cp:lastModifiedBy>
  <cp:revision>7</cp:revision>
  <cp:lastPrinted>2024-12-24T11:38:00Z</cp:lastPrinted>
  <dcterms:created xsi:type="dcterms:W3CDTF">2024-12-19T16:35:00Z</dcterms:created>
  <dcterms:modified xsi:type="dcterms:W3CDTF">2024-12-27T12:25:00Z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Microsoft® Office Word 2007</vt:lpwstr>
  </property>
  <property fmtid="{D5CDD505-2E9C-101B-9397-08002B2CF9AE}" pid="4" name="LastSaved">
    <vt:filetime>2023-10-30T00:00:00Z</vt:filetime>
  </property>
  <property fmtid="{D5CDD505-2E9C-101B-9397-08002B2CF9AE}" pid="5" name="Producer">
    <vt:lpwstr>Microsoft® Office Word 2007</vt:lpwstr>
  </property>
</Properties>
</file>